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68960" w14:textId="77777777" w:rsidR="001728BA" w:rsidRPr="005F286D" w:rsidRDefault="001728BA" w:rsidP="001728BA">
      <w:pPr>
        <w:shd w:val="clear" w:color="auto" w:fill="FFFFFF"/>
        <w:spacing w:after="0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683AACF2" w14:textId="77777777" w:rsidR="001728BA" w:rsidRPr="005F286D" w:rsidRDefault="001728BA" w:rsidP="007B305F">
      <w:pPr>
        <w:shd w:val="clear" w:color="auto" w:fill="FFFFFF"/>
        <w:spacing w:after="0"/>
        <w:rPr>
          <w:rFonts w:cs="Times New Roman"/>
          <w:kern w:val="2"/>
          <w:sz w:val="22"/>
          <w:lang w:eastAsia="ja-JP"/>
          <w14:ligatures w14:val="standar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5"/>
        <w:gridCol w:w="222"/>
        <w:gridCol w:w="1958"/>
        <w:gridCol w:w="2284"/>
        <w:gridCol w:w="1357"/>
        <w:gridCol w:w="1788"/>
      </w:tblGrid>
      <w:tr w:rsidR="005F286D" w:rsidRPr="005F286D" w14:paraId="6FB53DFE" w14:textId="77777777" w:rsidTr="005A7043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9AA2A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  <w:r w:rsidRPr="005F286D">
              <w:rPr>
                <w:rFonts w:ascii="Verdana" w:eastAsia="Times New Roman" w:hAnsi="Verdana" w:cs="Times New Roman"/>
                <w:noProof/>
                <w:kern w:val="2"/>
                <w:sz w:val="22"/>
                <w:bdr w:val="none" w:sz="0" w:space="0" w:color="auto" w:frame="1"/>
                <w:lang w:eastAsia="ja-JP"/>
                <w14:ligatures w14:val="standard"/>
              </w:rPr>
              <w:drawing>
                <wp:inline distT="0" distB="0" distL="0" distR="0" wp14:anchorId="04677591" wp14:editId="1015DF7F">
                  <wp:extent cx="1028700" cy="1057275"/>
                  <wp:effectExtent l="0" t="0" r="0" b="0"/>
                  <wp:docPr id="139780569" name="Picture 13978056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1D676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D5876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  <w:r w:rsidRPr="005F286D">
              <w:rPr>
                <w:rFonts w:eastAsia="Times New Roman" w:cs="Times New Roman"/>
                <w:b/>
                <w:bCs/>
                <w:noProof/>
                <w:kern w:val="2"/>
                <w:sz w:val="24"/>
                <w:szCs w:val="24"/>
                <w:lang w:eastAsia="ja-JP"/>
                <w14:ligatures w14:val="standard"/>
              </w:rPr>
              <w:drawing>
                <wp:inline distT="0" distB="0" distL="0" distR="0" wp14:anchorId="322BB7DF" wp14:editId="5239AA58">
                  <wp:extent cx="1171575" cy="1057275"/>
                  <wp:effectExtent l="0" t="0" r="0" b="0"/>
                  <wp:docPr id="1199807071" name="Picture 1" descr="C:\Users\Hasmik\Downloads\ЭМБЛЕМА_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smik\Downloads\ЭМБЛЕМА_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89" cy="105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7A0C6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  <w:r w:rsidRPr="005F286D">
              <w:rPr>
                <w:rFonts w:ascii="Verdana" w:eastAsia="Times New Roman" w:hAnsi="Verdana" w:cs="Times New Roman"/>
                <w:noProof/>
                <w:kern w:val="2"/>
                <w:sz w:val="22"/>
                <w:bdr w:val="none" w:sz="0" w:space="0" w:color="auto" w:frame="1"/>
                <w:lang w:eastAsia="ja-JP"/>
                <w14:ligatures w14:val="standard"/>
              </w:rPr>
              <w:drawing>
                <wp:inline distT="0" distB="0" distL="0" distR="0" wp14:anchorId="0948E4FD" wp14:editId="4C856A6B">
                  <wp:extent cx="1390650" cy="971550"/>
                  <wp:effectExtent l="0" t="0" r="0" b="0"/>
                  <wp:docPr id="389860290" name="Picture 389860290" descr="Для С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ля С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FBA12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  <w:r w:rsidRPr="005F286D">
              <w:rPr>
                <w:rFonts w:ascii="Verdana" w:eastAsia="Times New Roman" w:hAnsi="Verdana" w:cs="Times New Roman"/>
                <w:noProof/>
                <w:kern w:val="2"/>
                <w:sz w:val="22"/>
                <w:bdr w:val="none" w:sz="0" w:space="0" w:color="auto" w:frame="1"/>
                <w:lang w:eastAsia="ja-JP"/>
                <w14:ligatures w14:val="standard"/>
              </w:rPr>
              <w:drawing>
                <wp:inline distT="0" distB="0" distL="0" distR="0" wp14:anchorId="355060AA" wp14:editId="679932C5">
                  <wp:extent cx="767644" cy="952133"/>
                  <wp:effectExtent l="0" t="0" r="0" b="635"/>
                  <wp:docPr id="497045286" name="Picture 49704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79" cy="96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24530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  <w:r w:rsidRPr="005F286D">
              <w:rPr>
                <w:rFonts w:ascii="Verdana" w:hAnsi="Verdana"/>
                <w:noProof/>
                <w:kern w:val="2"/>
                <w:sz w:val="22"/>
                <w:lang w:eastAsia="ja-JP"/>
                <w14:ligatures w14:val="standard"/>
              </w:rPr>
              <w:drawing>
                <wp:inline distT="0" distB="0" distL="0" distR="0" wp14:anchorId="7B3DA7AC" wp14:editId="07567836">
                  <wp:extent cx="1057275" cy="923543"/>
                  <wp:effectExtent l="0" t="0" r="0" b="0"/>
                  <wp:docPr id="862560476" name="Picture 86256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24" cy="93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82759" w14:textId="00143CCB" w:rsidR="001728BA" w:rsidRPr="005F286D" w:rsidRDefault="001728BA" w:rsidP="001728BA">
      <w:pPr>
        <w:shd w:val="clear" w:color="auto" w:fill="FFFFFF"/>
        <w:tabs>
          <w:tab w:val="left" w:pos="1665"/>
          <w:tab w:val="center" w:pos="4680"/>
        </w:tabs>
        <w:spacing w:after="0"/>
        <w:rPr>
          <w:rFonts w:ascii="Verdana" w:hAnsi="Verdana"/>
          <w:noProof/>
          <w:kern w:val="2"/>
          <w:sz w:val="22"/>
          <w:lang w:eastAsia="ja-JP"/>
          <w14:ligatures w14:val="standard"/>
        </w:rPr>
      </w:pP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drawing>
          <wp:inline distT="0" distB="0" distL="0" distR="0" wp14:anchorId="1B4E5383" wp14:editId="6A495896">
            <wp:extent cx="1219200" cy="1457325"/>
            <wp:effectExtent l="0" t="0" r="0" b="9525"/>
            <wp:docPr id="146389589" name="Picture 3" descr="⛵В СПбПУ им. Петра Великого... - Ассоциация выпуск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⛵В СПбПУ им. Петра Великого... - Ассоциация выпускников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tab/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drawing>
          <wp:inline distT="0" distB="0" distL="0" distR="0" wp14:anchorId="4182E08A" wp14:editId="6EAA9DB2">
            <wp:extent cx="895350" cy="1390015"/>
            <wp:effectExtent l="0" t="0" r="0" b="635"/>
            <wp:docPr id="1065375173" name="Picture 1065375173" descr="Самарский филиал Московского городского педагогического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арский филиал Московского городского педагогического 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13" cy="13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t xml:space="preserve">        </w:t>
      </w:r>
      <w:r w:rsidRPr="005F286D">
        <w:rPr>
          <w:rFonts w:ascii="Verdana" w:eastAsia="Times New Roman" w:hAnsi="Verdana" w:cs="Times New Roman"/>
          <w:noProof/>
          <w:kern w:val="2"/>
          <w:sz w:val="22"/>
          <w:bdr w:val="none" w:sz="0" w:space="0" w:color="auto" w:frame="1"/>
          <w:lang w:eastAsia="ja-JP"/>
          <w14:ligatures w14:val="standard"/>
        </w:rPr>
        <w:drawing>
          <wp:inline distT="0" distB="0" distL="0" distR="0" wp14:anchorId="219A1577" wp14:editId="79EC435C">
            <wp:extent cx="857250" cy="1038225"/>
            <wp:effectExtent l="0" t="0" r="0" b="9525"/>
            <wp:docPr id="288828235" name="Picture 288828235" descr="Русский дом в Армении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сский дом в Армении - Home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t xml:space="preserve"> </w:t>
      </w:r>
      <w:r w:rsidR="00E53577">
        <w:rPr>
          <w:noProof/>
        </w:rPr>
        <w:drawing>
          <wp:inline distT="0" distB="0" distL="0" distR="0" wp14:anchorId="1B1081E8" wp14:editId="0A706677">
            <wp:extent cx="1266825" cy="143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69" cy="14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t xml:space="preserve">       </w:t>
      </w:r>
      <w:r w:rsidR="00E53577">
        <w:rPr>
          <w:noProof/>
        </w:rPr>
        <w:drawing>
          <wp:inline distT="0" distB="0" distL="0" distR="0" wp14:anchorId="236CE574" wp14:editId="58306F3E">
            <wp:extent cx="762000" cy="1123950"/>
            <wp:effectExtent l="0" t="0" r="0" b="0"/>
            <wp:docPr id="148281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83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752" cy="114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86D">
        <w:rPr>
          <w:rFonts w:ascii="Verdana" w:hAnsi="Verdana"/>
          <w:noProof/>
          <w:kern w:val="2"/>
          <w:sz w:val="22"/>
          <w:lang w:eastAsia="ja-JP"/>
          <w14:ligatures w14:val="standard"/>
        </w:rPr>
        <w:t xml:space="preserve"> </w:t>
      </w:r>
    </w:p>
    <w:p w14:paraId="14AA2E5E" w14:textId="7777777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5FC185FE" w14:textId="2F690BD8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Российско-Армянский университет (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РА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1E3E43CE" w14:textId="45A7B3E3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Российский университет дружбы народов им.П.Лумумбы (Р</w:t>
      </w:r>
      <w:r w:rsidR="0047215E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Ф</w:t>
      </w: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)</w:t>
      </w:r>
    </w:p>
    <w:p w14:paraId="55BC0A34" w14:textId="69487B9D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Центр социокультурных исследований НИУ «Высшая школа экономики» (Р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Ф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29E05AF6" w14:textId="4BFBCFD3" w:rsidR="001728BA" w:rsidRPr="005F286D" w:rsidRDefault="001728BA" w:rsidP="0047215E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Санкт-Петербургский политехнический университет Петра Великого</w:t>
      </w:r>
      <w:r w:rsidR="0047215E"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(Р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Ф</w:t>
      </w:r>
      <w:r w:rsidR="0047215E"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1F0E62B1" w14:textId="7069B4E8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Российская академия образования (Региональный научный центр) (Р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Ф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05ECD32E" w14:textId="553473F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Армянский государственный педагогический университет им.Х.Абовяна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(РА)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696E4BFF" w14:textId="3923D798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Союз психологов Армении (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РА</w:t>
      </w: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)</w:t>
      </w:r>
    </w:p>
    <w:p w14:paraId="47666FFF" w14:textId="0276628C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Российский центр науки и культуры в Ереване (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РА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3FE354DD" w14:textId="0A930014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«Московский городской педагогический университет», Самарский филиал (Р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Ф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41C89CDA" w14:textId="51E8023B" w:rsidR="004C2683" w:rsidRPr="004C2683" w:rsidRDefault="00E53577" w:rsidP="004C2683">
      <w:p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              </w:t>
      </w:r>
      <w:r w:rsidR="004C2683" w:rsidRPr="004C2683">
        <w:rPr>
          <w:rFonts w:cs="Times New Roman"/>
          <w:b/>
          <w:bCs/>
          <w:sz w:val="24"/>
          <w:szCs w:val="24"/>
        </w:rPr>
        <w:t>Университет практической психологии и социологии "Урарту"</w:t>
      </w:r>
    </w:p>
    <w:p w14:paraId="0F3B8A37" w14:textId="43F6A252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Казахский Национальный университет им. аль-Фараби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г. Алматы, 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(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Казахстан</w:t>
      </w:r>
      <w:r w:rsidR="0047215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)</w:t>
      </w:r>
    </w:p>
    <w:p w14:paraId="7A3210FB" w14:textId="77777777" w:rsidR="001728BA" w:rsidRPr="005F286D" w:rsidRDefault="001728BA" w:rsidP="001728BA">
      <w:pPr>
        <w:shd w:val="clear" w:color="auto" w:fill="FFFFFF"/>
        <w:spacing w:after="0"/>
        <w:jc w:val="right"/>
        <w:rPr>
          <w:rFonts w:cs="Times New Roman"/>
          <w:kern w:val="2"/>
          <w:sz w:val="22"/>
          <w:lang w:eastAsia="ja-JP"/>
          <w14:ligatures w14:val="standard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</w:tblGrid>
      <w:tr w:rsidR="005F286D" w:rsidRPr="005F286D" w14:paraId="6D8EB0D0" w14:textId="77777777" w:rsidTr="005A7043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26571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A8E6B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68E23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7CACD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BFE80" w14:textId="77777777" w:rsidR="001728BA" w:rsidRPr="005F286D" w:rsidRDefault="001728BA" w:rsidP="001728BA">
            <w:pPr>
              <w:spacing w:after="0"/>
              <w:jc w:val="center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F6125" w14:textId="77777777" w:rsidR="001728BA" w:rsidRPr="005F286D" w:rsidRDefault="001728BA" w:rsidP="001728BA">
            <w:pPr>
              <w:spacing w:after="0"/>
              <w:rPr>
                <w:rFonts w:eastAsia="Times New Roman" w:cs="Times New Roman"/>
                <w:kern w:val="2"/>
                <w:sz w:val="24"/>
                <w:szCs w:val="24"/>
                <w:lang w:eastAsia="ja-JP"/>
                <w14:ligatures w14:val="standard"/>
              </w:rPr>
            </w:pPr>
          </w:p>
        </w:tc>
      </w:tr>
    </w:tbl>
    <w:p w14:paraId="16221CBE" w14:textId="22A18A8D" w:rsidR="001728BA" w:rsidRPr="005F286D" w:rsidRDefault="001728BA" w:rsidP="001728BA">
      <w:pPr>
        <w:shd w:val="clear" w:color="auto" w:fill="FFFFFF"/>
        <w:spacing w:after="0"/>
        <w:rPr>
          <w:rFonts w:eastAsia="Times New Roman" w:cs="Times New Roman"/>
          <w:b/>
          <w:bCs/>
          <w:sz w:val="24"/>
          <w:szCs w:val="24"/>
        </w:rPr>
      </w:pPr>
      <w:r w:rsidRPr="005F286D">
        <w:rPr>
          <w:rFonts w:cs="Times New Roman"/>
          <w:b/>
          <w:noProof/>
          <w:kern w:val="2"/>
          <w:sz w:val="22"/>
          <w:lang w:eastAsia="ru-RU"/>
          <w14:ligatures w14:val="standard"/>
        </w:rPr>
        <w:drawing>
          <wp:anchor distT="0" distB="0" distL="114300" distR="114300" simplePos="0" relativeHeight="251659264" behindDoc="1" locked="0" layoutInCell="1" allowOverlap="1" wp14:anchorId="1C616668" wp14:editId="5FA25BD3">
            <wp:simplePos x="0" y="0"/>
            <wp:positionH relativeFrom="margin">
              <wp:posOffset>-200025</wp:posOffset>
            </wp:positionH>
            <wp:positionV relativeFrom="paragraph">
              <wp:posOffset>219075</wp:posOffset>
            </wp:positionV>
            <wp:extent cx="226885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01" y="21384"/>
                <wp:lineTo x="21401" y="0"/>
                <wp:lineTo x="0" y="0"/>
              </wp:wrapPolygon>
            </wp:wrapTight>
            <wp:docPr id="4812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                                                   </w:t>
      </w:r>
      <w:r w:rsidR="000A3A7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                                          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«В каждом человеке есть солнце. </w:t>
      </w:r>
    </w:p>
    <w:p w14:paraId="35B55E32" w14:textId="77777777" w:rsidR="001728BA" w:rsidRPr="005F286D" w:rsidRDefault="001728BA" w:rsidP="001728BA">
      <w:pPr>
        <w:shd w:val="clear" w:color="auto" w:fill="FFFFFF"/>
        <w:spacing w:after="0"/>
        <w:jc w:val="right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Только дайте ему светить» (Сократ)</w:t>
      </w:r>
    </w:p>
    <w:p w14:paraId="09EB6E59" w14:textId="7777777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Cs/>
          <w:kern w:val="2"/>
          <w:sz w:val="22"/>
          <w:lang w:eastAsia="ja-JP"/>
          <w14:ligatures w14:val="standard"/>
        </w:rPr>
      </w:pPr>
    </w:p>
    <w:p w14:paraId="27F4F911" w14:textId="7777777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kern w:val="2"/>
          <w:sz w:val="40"/>
          <w:szCs w:val="40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40"/>
          <w:szCs w:val="40"/>
          <w:lang w:eastAsia="ja-JP"/>
          <w14:ligatures w14:val="standard"/>
        </w:rPr>
        <w:t>ПРОГРАММА</w:t>
      </w:r>
      <w:r w:rsidRPr="005F286D">
        <w:rPr>
          <w:rFonts w:ascii="Verdana" w:hAnsi="Verdana"/>
          <w:noProof/>
          <w:kern w:val="2"/>
          <w:sz w:val="22"/>
          <w:lang w:eastAsia="ja-JP"/>
        </w:rPr>
        <w:t xml:space="preserve"> </w:t>
      </w:r>
      <w:r w:rsidRPr="005F286D">
        <w:rPr>
          <w:rFonts w:ascii="Verdana" w:hAnsi="Verdana"/>
          <w:noProof/>
          <w:kern w:val="2"/>
          <w:sz w:val="22"/>
          <w:lang w:eastAsia="ja-JP"/>
        </w:rPr>
        <w:drawing>
          <wp:inline distT="0" distB="0" distL="0" distR="0" wp14:anchorId="72A9A8C2" wp14:editId="71BC0506">
            <wp:extent cx="1913467" cy="1528162"/>
            <wp:effectExtent l="0" t="0" r="0" b="0"/>
            <wp:docPr id="1325867944" name="Graphic 13258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661" cy="15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C582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sz w:val="24"/>
          <w:szCs w:val="24"/>
        </w:rPr>
        <w:t xml:space="preserve">     </w:t>
      </w:r>
      <w:r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>Международной научно-практической конференции:</w:t>
      </w:r>
    </w:p>
    <w:p w14:paraId="37BCFF3E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ascii="Verdana" w:hAnsi="Verdana"/>
          <w:b/>
          <w:bCs/>
          <w:kern w:val="2"/>
          <w:sz w:val="22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sz w:val="24"/>
          <w:szCs w:val="24"/>
        </w:rPr>
        <w:t xml:space="preserve">   </w:t>
      </w:r>
      <w:r w:rsidRPr="005F286D">
        <w:rPr>
          <w:rFonts w:ascii="Verdana" w:hAnsi="Verdana"/>
          <w:b/>
          <w:bCs/>
          <w:kern w:val="2"/>
          <w:sz w:val="22"/>
          <w:shd w:val="clear" w:color="auto" w:fill="FFFFFF"/>
          <w:lang w:eastAsia="ja-JP"/>
          <w14:ligatures w14:val="standard"/>
        </w:rPr>
        <w:t>«Актуальные вопросы психологии личности: идентичность и адаптация»</w:t>
      </w:r>
    </w:p>
    <w:p w14:paraId="6898C078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ascii="Verdana" w:hAnsi="Verdana"/>
          <w:b/>
          <w:bCs/>
          <w:kern w:val="2"/>
          <w:sz w:val="22"/>
          <w:shd w:val="clear" w:color="auto" w:fill="FFFFFF"/>
          <w:lang w:eastAsia="ja-JP"/>
          <w14:ligatures w14:val="standard"/>
        </w:rPr>
        <w:t xml:space="preserve">                                     17-18 апреля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 2025 года</w:t>
      </w:r>
    </w:p>
    <w:p w14:paraId="471C985B" w14:textId="77777777" w:rsidR="001728BA" w:rsidRPr="005F286D" w:rsidRDefault="001728BA" w:rsidP="001728BA">
      <w:pPr>
        <w:shd w:val="clear" w:color="auto" w:fill="FFFFFF"/>
        <w:spacing w:after="0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                                                      г. Ереван, Армения</w:t>
      </w:r>
    </w:p>
    <w:p w14:paraId="2F0DAFF4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p w14:paraId="3B23F5C3" w14:textId="7777777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Организатор: </w:t>
      </w:r>
    </w:p>
    <w:p w14:paraId="6D9816AC" w14:textId="23F76172" w:rsidR="001728BA" w:rsidRPr="005F286D" w:rsidRDefault="00C76699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  <w:t>РОССИЙСКО-АРМЯНСКИЙ УНИВЕРСИТЕТ</w:t>
      </w:r>
    </w:p>
    <w:p w14:paraId="7EAAC6B5" w14:textId="77777777" w:rsidR="001728BA" w:rsidRPr="005F286D" w:rsidRDefault="001728BA" w:rsidP="001728BA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  <w:t>ИМООПН</w:t>
      </w:r>
    </w:p>
    <w:p w14:paraId="047489CE" w14:textId="47F872C2" w:rsidR="00E712CB" w:rsidRPr="005F286D" w:rsidRDefault="00C76699" w:rsidP="00450D6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Cs w:val="28"/>
          <w:lang w:eastAsia="ja-JP"/>
          <w14:ligatures w14:val="standard"/>
        </w:rPr>
        <w:t>КАФЕДРА ПСИХОЛОГИИ</w:t>
      </w:r>
    </w:p>
    <w:p w14:paraId="2DE1D5ED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lastRenderedPageBreak/>
        <w:t>Формат проведения конференции – очно-заочный. </w:t>
      </w:r>
    </w:p>
    <w:p w14:paraId="4BD8BC3D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Рабочие языки конференции: </w:t>
      </w:r>
      <w:r w:rsidRPr="005F286D">
        <w:rPr>
          <w:rFonts w:eastAsia="Times New Roman" w:cs="Times New Roman"/>
          <w:i/>
          <w:iCs/>
          <w:kern w:val="2"/>
          <w:sz w:val="24"/>
          <w:szCs w:val="24"/>
          <w:lang w:eastAsia="ja-JP"/>
          <w14:ligatures w14:val="standard"/>
        </w:rPr>
        <w:t>русский, армянский,английский.</w:t>
      </w:r>
    </w:p>
    <w:p w14:paraId="54BA5384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Место проведения конференции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: Армения, 0051, г. Ереван, ул. Овсепа Эмина 123.</w:t>
      </w:r>
    </w:p>
    <w:p w14:paraId="0B22C340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2"/>
          <w:lang w:eastAsia="ja-JP"/>
          <w14:ligatures w14:val="standard"/>
        </w:rPr>
        <w:t>Регламент:</w:t>
      </w:r>
    </w:p>
    <w:p w14:paraId="4FA92EFD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для доклада на пленарном заседании отводится 15 минут;</w:t>
      </w:r>
    </w:p>
    <w:p w14:paraId="287C775A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для доклада на заседаниях секции отводится 10 минут.</w:t>
      </w:r>
    </w:p>
    <w:p w14:paraId="4F6F95DC" w14:textId="77777777" w:rsidR="001728BA" w:rsidRPr="006A176D" w:rsidRDefault="001728BA" w:rsidP="001728BA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</w:p>
    <w:p w14:paraId="06D508A5" w14:textId="77777777" w:rsidR="001728BA" w:rsidRPr="005F286D" w:rsidRDefault="001728BA" w:rsidP="001728BA">
      <w:pPr>
        <w:spacing w:after="0" w:line="276" w:lineRule="auto"/>
        <w:ind w:firstLine="709"/>
        <w:jc w:val="center"/>
        <w:rPr>
          <w:rFonts w:cs="Times New Roman"/>
          <w:b/>
          <w:bCs/>
          <w:kern w:val="2"/>
          <w:sz w:val="22"/>
          <w:lang w:eastAsia="ja-JP"/>
          <w14:ligatures w14:val="standard"/>
        </w:rPr>
      </w:pPr>
    </w:p>
    <w:p w14:paraId="35B94EC0" w14:textId="77777777" w:rsidR="001728BA" w:rsidRPr="005F286D" w:rsidRDefault="001728BA" w:rsidP="001728BA">
      <w:pPr>
        <w:tabs>
          <w:tab w:val="left" w:pos="0"/>
        </w:tabs>
        <w:autoSpaceDE w:val="0"/>
        <w:autoSpaceDN w:val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17 АПРЕЛЯ, ЧЕТВЕРГ</w:t>
      </w:r>
    </w:p>
    <w:p w14:paraId="210EE70E" w14:textId="721A5362" w:rsidR="001728BA" w:rsidRPr="005F286D" w:rsidRDefault="001728BA" w:rsidP="001728BA">
      <w:pPr>
        <w:tabs>
          <w:tab w:val="left" w:pos="0"/>
        </w:tabs>
        <w:autoSpaceDE w:val="0"/>
        <w:autoSpaceDN w:val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10.00 – 1</w:t>
      </w:r>
      <w:r w:rsidR="00643D7D" w:rsidRPr="005F286D">
        <w:rPr>
          <w:rFonts w:cs="Times New Roman"/>
          <w:b/>
          <w:kern w:val="2"/>
          <w:sz w:val="22"/>
          <w:lang w:eastAsia="ja-JP"/>
          <w14:ligatures w14:val="standard"/>
        </w:rPr>
        <w:t>0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.</w:t>
      </w:r>
      <w:r w:rsidR="00643D7D" w:rsidRPr="005F286D">
        <w:rPr>
          <w:rFonts w:cs="Times New Roman"/>
          <w:b/>
          <w:kern w:val="2"/>
          <w:sz w:val="22"/>
          <w:lang w:eastAsia="ja-JP"/>
          <w14:ligatures w14:val="standard"/>
        </w:rPr>
        <w:t>3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0 Регистрация участников конференции</w:t>
      </w:r>
    </w:p>
    <w:p w14:paraId="42D75A8A" w14:textId="1E9CC80F" w:rsidR="001728BA" w:rsidRPr="005F286D" w:rsidRDefault="001728BA" w:rsidP="00A877CB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Ссылка для онлайн-трансляции: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2538636E" w14:textId="77777777" w:rsidR="00AB2D16" w:rsidRPr="00AB2D16" w:rsidRDefault="00AB2D16" w:rsidP="00AB2D16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bCs/>
          <w:sz w:val="24"/>
          <w:szCs w:val="24"/>
        </w:rPr>
      </w:pPr>
      <w:hyperlink r:id="rId21" w:history="1">
        <w:r w:rsidRPr="00AB2D16">
          <w:rPr>
            <w:rStyle w:val="Hyperlink"/>
            <w:rFonts w:cs="Times New Roman"/>
            <w:sz w:val="24"/>
            <w:szCs w:val="24"/>
            <w:shd w:val="clear" w:color="auto" w:fill="FFFFFF"/>
          </w:rPr>
          <w:t>https://us06web.zoom.us/j/87596477216?pwd=JIoKqdmcpV916vM5XiHGHTwIcyHF2i.1</w:t>
        </w:r>
      </w:hyperlink>
      <w:r w:rsidRPr="00AB2D16">
        <w:rPr>
          <w:rFonts w:cs="Times New Roman"/>
          <w:color w:val="222222"/>
          <w:sz w:val="24"/>
          <w:szCs w:val="24"/>
        </w:rPr>
        <w:br/>
      </w:r>
      <w:r w:rsidRPr="00AB2D16">
        <w:rPr>
          <w:rFonts w:cs="Times New Roman"/>
          <w:b/>
          <w:bCs/>
          <w:color w:val="222222"/>
          <w:sz w:val="24"/>
          <w:szCs w:val="24"/>
          <w:shd w:val="clear" w:color="auto" w:fill="FFFFFF"/>
        </w:rPr>
        <w:t>Идентификатор конференции: 875 9647 7216</w:t>
      </w:r>
      <w:r w:rsidRPr="00AB2D16">
        <w:rPr>
          <w:rFonts w:cs="Times New Roman"/>
          <w:b/>
          <w:bCs/>
          <w:color w:val="222222"/>
          <w:sz w:val="24"/>
          <w:szCs w:val="24"/>
        </w:rPr>
        <w:br/>
      </w:r>
      <w:r w:rsidRPr="00AB2D16">
        <w:rPr>
          <w:rFonts w:cs="Times New Roman"/>
          <w:b/>
          <w:bCs/>
          <w:color w:val="222222"/>
          <w:sz w:val="24"/>
          <w:szCs w:val="24"/>
          <w:shd w:val="clear" w:color="auto" w:fill="FFFFFF"/>
        </w:rPr>
        <w:t>Код доступа: 155757</w:t>
      </w:r>
      <w:r w:rsidRPr="00AB2D16">
        <w:rPr>
          <w:rFonts w:cs="Times New Roman"/>
          <w:b/>
          <w:bCs/>
          <w:sz w:val="24"/>
          <w:szCs w:val="24"/>
        </w:rPr>
        <w:t xml:space="preserve"> </w:t>
      </w:r>
    </w:p>
    <w:p w14:paraId="22AAE94C" w14:textId="77777777" w:rsidR="00AB2D16" w:rsidRDefault="00AB2D16" w:rsidP="00A25429">
      <w:pPr>
        <w:shd w:val="clear" w:color="auto" w:fill="FFFFFF"/>
        <w:spacing w:after="0"/>
        <w:contextualSpacing/>
        <w:jc w:val="center"/>
        <w:rPr>
          <w:rFonts w:ascii="Arial" w:hAnsi="Arial" w:cs="Arial"/>
          <w:color w:val="1155CC"/>
          <w:sz w:val="24"/>
          <w:szCs w:val="24"/>
          <w:u w:val="single"/>
          <w:shd w:val="clear" w:color="auto" w:fill="FFFFFF"/>
        </w:rPr>
      </w:pPr>
    </w:p>
    <w:p w14:paraId="1019E9D0" w14:textId="5FE9AD51" w:rsidR="001728BA" w:rsidRPr="00A25429" w:rsidRDefault="00141DE8" w:rsidP="00A25429">
      <w:pPr>
        <w:shd w:val="clear" w:color="auto" w:fill="FFFFFF"/>
        <w:spacing w:after="0"/>
        <w:contextualSpacing/>
        <w:jc w:val="center"/>
        <w:rPr>
          <w:rFonts w:ascii="Museo Sans Cyrl 300" w:eastAsia="Times New Roman" w:hAnsi="Museo Sans Cyrl 300" w:cs="Times New Roman"/>
          <w:b/>
          <w:bCs/>
          <w:caps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ascii="Museo Sans Cyrl 300" w:eastAsia="Times New Roman" w:hAnsi="Museo Sans Cyrl 300" w:cs="Times New Roman"/>
          <w:b/>
          <w:bCs/>
          <w:caps/>
          <w:kern w:val="2"/>
          <w:sz w:val="24"/>
          <w:szCs w:val="24"/>
          <w:lang w:eastAsia="ru-RU"/>
          <w14:ligatures w14:val="standard"/>
        </w:rPr>
        <w:t>Перечень мероприятий</w:t>
      </w:r>
    </w:p>
    <w:p w14:paraId="4D2B811E" w14:textId="0C928694" w:rsidR="001728BA" w:rsidRPr="005F286D" w:rsidRDefault="001728BA" w:rsidP="001728BA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1</w:t>
      </w:r>
      <w:r w:rsidR="00643D7D"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0</w:t>
      </w:r>
      <w:r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.</w:t>
      </w:r>
      <w:r w:rsidR="00643D7D"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3</w:t>
      </w:r>
      <w:r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0–1</w:t>
      </w:r>
      <w:r w:rsidR="00CD3EB2"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1</w:t>
      </w:r>
      <w:r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.</w:t>
      </w:r>
      <w:r w:rsidR="00643D7D"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0</w:t>
      </w:r>
      <w:r w:rsidRPr="005F286D">
        <w:rPr>
          <w:rFonts w:ascii="Museo Sans Cyrl 300" w:eastAsia="Times New Roman" w:hAnsi="Museo Sans Cyrl 300" w:cs="Times New Roman"/>
          <w:b/>
          <w:bCs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0</w:t>
      </w:r>
      <w:r w:rsidRPr="005F286D">
        <w:rPr>
          <w:rFonts w:ascii="Museo Sans Cyrl 300" w:eastAsia="Times New Roman" w:hAnsi="Museo Sans Cyrl 300"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 xml:space="preserve"> Конференц-зал им.ак. Ф.Т.Саркисяна, (Синий зал), 3 этаж</w:t>
      </w:r>
    </w:p>
    <w:p w14:paraId="19052A5A" w14:textId="4950C40B" w:rsidR="001728BA" w:rsidRPr="005F286D" w:rsidRDefault="003C00E1" w:rsidP="00D270FF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ОЧНОЕ ЗАСЕДАНИЕ</w:t>
      </w:r>
    </w:p>
    <w:p w14:paraId="763678FD" w14:textId="11B3465E" w:rsidR="001728BA" w:rsidRPr="005F286D" w:rsidRDefault="001728BA" w:rsidP="001728BA">
      <w:pPr>
        <w:tabs>
          <w:tab w:val="left" w:pos="0"/>
        </w:tabs>
        <w:autoSpaceDE w:val="0"/>
        <w:autoSpaceDN w:val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 xml:space="preserve">Приветственное  слово участникам  </w:t>
      </w:r>
      <w:r w:rsidR="00643D7D" w:rsidRPr="005F286D">
        <w:rPr>
          <w:rFonts w:cs="Times New Roman"/>
          <w:b/>
          <w:kern w:val="2"/>
          <w:sz w:val="22"/>
          <w:lang w:eastAsia="ja-JP"/>
          <w14:ligatures w14:val="standard"/>
        </w:rPr>
        <w:t>конференции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:</w:t>
      </w:r>
    </w:p>
    <w:p w14:paraId="704E4DB5" w14:textId="215766A7" w:rsidR="00693BB4" w:rsidRPr="005F286D" w:rsidRDefault="001728BA" w:rsidP="00693BB4">
      <w:pPr>
        <w:shd w:val="clear" w:color="auto" w:fill="FFFFFF"/>
        <w:spacing w:after="0"/>
        <w:jc w:val="both"/>
        <w:rPr>
          <w:rFonts w:cs="Times New Roman"/>
          <w:b/>
          <w:bCs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2"/>
          <w:lang w:eastAsia="ja-JP"/>
          <w14:ligatures w14:val="standard"/>
        </w:rPr>
        <w:t xml:space="preserve">Сандоян Эдвард Мартинович </w:t>
      </w:r>
      <w:r w:rsidR="00A25429">
        <w:rPr>
          <w:rFonts w:cs="Times New Roman"/>
          <w:b/>
          <w:bCs/>
          <w:kern w:val="2"/>
          <w:sz w:val="22"/>
          <w:lang w:eastAsia="ja-JP"/>
          <w14:ligatures w14:val="standard"/>
        </w:rPr>
        <w:t>–</w:t>
      </w:r>
      <w:r w:rsidR="00FD5ED4" w:rsidRPr="005F286D">
        <w:rPr>
          <w:rFonts w:cs="Times New Roman"/>
          <w:b/>
          <w:bCs/>
          <w:kern w:val="2"/>
          <w:sz w:val="22"/>
          <w:lang w:eastAsia="ja-JP"/>
          <w14:ligatures w14:val="standard"/>
        </w:rPr>
        <w:t xml:space="preserve"> </w:t>
      </w:r>
      <w:r w:rsidR="00A25429">
        <w:rPr>
          <w:rFonts w:cs="Times New Roman"/>
          <w:b/>
          <w:bCs/>
          <w:kern w:val="2"/>
          <w:sz w:val="22"/>
          <w:lang w:eastAsia="ja-JP"/>
          <w14:ligatures w14:val="standard"/>
        </w:rPr>
        <w:t xml:space="preserve">Руководитель конференции, </w:t>
      </w:r>
      <w:r w:rsidR="00E712CB">
        <w:rPr>
          <w:rFonts w:eastAsia="Times New Roman" w:cs="Times New Roman"/>
          <w:sz w:val="24"/>
          <w:szCs w:val="24"/>
          <w:shd w:val="clear" w:color="auto" w:fill="FFFFFF"/>
        </w:rPr>
        <w:t>Р</w:t>
      </w:r>
      <w:r w:rsidR="00693BB4" w:rsidRPr="005F286D">
        <w:rPr>
          <w:rFonts w:eastAsia="Times New Roman" w:cs="Times New Roman"/>
          <w:sz w:val="24"/>
          <w:szCs w:val="24"/>
          <w:shd w:val="clear" w:color="auto" w:fill="FFFFFF"/>
        </w:rPr>
        <w:t xml:space="preserve">ектор </w:t>
      </w:r>
      <w:r w:rsidR="00693BB4" w:rsidRPr="005F286D">
        <w:rPr>
          <w:rFonts w:cs="Times New Roman"/>
          <w:sz w:val="24"/>
          <w:szCs w:val="24"/>
          <w:shd w:val="clear" w:color="auto" w:fill="FFFFFF"/>
        </w:rPr>
        <w:t>Российско-Армянского университета, доктор экономических наук РА и РФ, профессор, действительный член (академик) Академии педагогических и психологических наук Армении</w:t>
      </w:r>
      <w:r w:rsidR="00A025A1">
        <w:rPr>
          <w:rFonts w:cs="Times New Roman"/>
          <w:sz w:val="24"/>
          <w:szCs w:val="24"/>
          <w:shd w:val="clear" w:color="auto" w:fill="FFFFFF"/>
        </w:rPr>
        <w:t xml:space="preserve">,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г.</w:t>
      </w:r>
      <w:r w:rsidR="00450D69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</w:p>
    <w:p w14:paraId="16BA518C" w14:textId="77777777" w:rsidR="001728BA" w:rsidRPr="005F286D" w:rsidRDefault="001728BA" w:rsidP="001728BA">
      <w:pPr>
        <w:shd w:val="clear" w:color="auto" w:fill="FFFFFF"/>
        <w:spacing w:after="0"/>
        <w:jc w:val="both"/>
        <w:rPr>
          <w:rFonts w:cs="Times New Roman"/>
          <w:b/>
          <w:bCs/>
          <w:kern w:val="2"/>
          <w:sz w:val="22"/>
          <w:lang w:eastAsia="ja-JP"/>
          <w14:ligatures w14:val="standard"/>
        </w:rPr>
      </w:pPr>
    </w:p>
    <w:p w14:paraId="4FAA3117" w14:textId="3109D6E8" w:rsidR="001728BA" w:rsidRDefault="001728BA" w:rsidP="00450D69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2"/>
          <w:lang w:eastAsia="ja-JP"/>
          <w14:ligatures w14:val="standard"/>
        </w:rPr>
        <w:t>Фефилов Вадим Павлович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– руководитель Российского центра науки и культуры в Ереване </w:t>
      </w:r>
      <w:bookmarkStart w:id="0" w:name="_Hlk194571243"/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(г.Ереван,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) </w:t>
      </w:r>
      <w:bookmarkEnd w:id="0"/>
    </w:p>
    <w:p w14:paraId="78107F62" w14:textId="77777777" w:rsidR="00450D69" w:rsidRPr="00450D69" w:rsidRDefault="00450D69" w:rsidP="00450D69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</w:p>
    <w:p w14:paraId="4F2A106D" w14:textId="6D3CFECC" w:rsidR="001728BA" w:rsidRPr="005F286D" w:rsidRDefault="001728BA" w:rsidP="001728BA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Геворкян Србуи Рафиковна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– Ректор </w:t>
      </w:r>
      <w:r w:rsidRPr="005F286D">
        <w:rPr>
          <w:rFonts w:cs="Times New Roman"/>
          <w:bCs/>
          <w:kern w:val="2"/>
          <w:sz w:val="22"/>
          <w:lang w:eastAsia="ja-JP"/>
          <w14:ligatures w14:val="standard"/>
        </w:rPr>
        <w:t>Армянского государственного педагогического университета им. Х. Абовяна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, доктор психологических наук, профессор</w:t>
      </w:r>
      <w:r w:rsidR="00A025A1">
        <w:rPr>
          <w:rFonts w:cs="Times New Roman"/>
          <w:kern w:val="2"/>
          <w:sz w:val="22"/>
          <w:lang w:eastAsia="ja-JP"/>
          <w14:ligatures w14:val="standard"/>
        </w:rPr>
        <w:t xml:space="preserve">,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</w:p>
    <w:p w14:paraId="729BD9EC" w14:textId="2BF3C445" w:rsidR="001728BA" w:rsidRPr="00450D69" w:rsidRDefault="001728BA" w:rsidP="00450D69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bookmarkStart w:id="1" w:name="_Hlk194337700"/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Аванесян Грант Михайлович –</w:t>
      </w:r>
      <w:r w:rsidR="007F5469">
        <w:rPr>
          <w:rFonts w:cs="Times New Roman"/>
          <w:kern w:val="2"/>
          <w:sz w:val="22"/>
          <w:lang w:eastAsia="ja-JP"/>
          <w14:ligatures w14:val="standard"/>
        </w:rPr>
        <w:t xml:space="preserve">руководитель </w:t>
      </w:r>
      <w:r w:rsidR="007F546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Научно-исследовательск</w:t>
      </w:r>
      <w:r w:rsidR="007F5469">
        <w:rPr>
          <w:rFonts w:cs="Times New Roman"/>
          <w:kern w:val="2"/>
          <w:sz w:val="24"/>
          <w:szCs w:val="24"/>
          <w:lang w:eastAsia="ja-JP"/>
          <w14:ligatures w14:val="standard"/>
        </w:rPr>
        <w:t>ого</w:t>
      </w:r>
      <w:r w:rsidR="007F546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центр</w:t>
      </w:r>
      <w:r w:rsidR="007F5469">
        <w:rPr>
          <w:rFonts w:cs="Times New Roman"/>
          <w:kern w:val="2"/>
          <w:sz w:val="24"/>
          <w:szCs w:val="24"/>
          <w:lang w:eastAsia="ja-JP"/>
          <w14:ligatures w14:val="standard"/>
        </w:rPr>
        <w:t>а</w:t>
      </w:r>
      <w:r w:rsidR="007F546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психологии,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зав.кафедрой общей психологии Ереванского государственного университета, </w:t>
      </w:r>
      <w:r w:rsidR="0099162E" w:rsidRPr="005F286D">
        <w:rPr>
          <w:rFonts w:cs="Times New Roman"/>
          <w:kern w:val="2"/>
          <w:sz w:val="22"/>
          <w:lang w:eastAsia="ja-JP"/>
          <w14:ligatures w14:val="standard"/>
        </w:rPr>
        <w:t xml:space="preserve">Президент Общества  психологов Армении,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доктор психологических наук, профессор</w:t>
      </w:r>
      <w:r w:rsidR="00A025A1">
        <w:rPr>
          <w:rFonts w:cs="Times New Roman"/>
          <w:kern w:val="2"/>
          <w:sz w:val="22"/>
          <w:lang w:eastAsia="ja-JP"/>
          <w14:ligatures w14:val="standard"/>
        </w:rPr>
        <w:t xml:space="preserve">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(г.Ереван,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)</w:t>
      </w:r>
    </w:p>
    <w:p w14:paraId="1993906C" w14:textId="0FC41B27" w:rsidR="001728BA" w:rsidRPr="005F286D" w:rsidRDefault="001728BA" w:rsidP="001728BA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Седракян Седрак Агасиевич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– Ректор Университета практической психологии и социологии «Урарту», доктор психологических наук, профессор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,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</w:p>
    <w:p w14:paraId="4D184C1C" w14:textId="3B925650" w:rsidR="001728BA" w:rsidRPr="005F286D" w:rsidRDefault="001728BA" w:rsidP="001728BA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Акопян Наира Рафиковна –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Заместитель директора по научно-исследовательской работе Международного научно-образовательного центра Национальной академии наук РА, доктор психологических наук, профессор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,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</w:p>
    <w:bookmarkEnd w:id="1"/>
    <w:p w14:paraId="264CF4B5" w14:textId="1EBD187A" w:rsidR="001728BA" w:rsidRPr="00A25429" w:rsidRDefault="001728BA" w:rsidP="00A25429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Берберян Ася Суреновна</w:t>
      </w:r>
      <w:r w:rsidRPr="005F286D">
        <w:rPr>
          <w:rFonts w:cs="Times New Roman"/>
          <w:sz w:val="24"/>
          <w:szCs w:val="24"/>
        </w:rPr>
        <w:t xml:space="preserve">, </w:t>
      </w:r>
      <w:r w:rsidRPr="005F286D">
        <w:rPr>
          <w:rFonts w:eastAsia="Times New Roman" w:cs="Times New Roman"/>
          <w:b/>
          <w:bCs/>
          <w:sz w:val="24"/>
          <w:szCs w:val="24"/>
        </w:rPr>
        <w:t>председатель</w:t>
      </w:r>
      <w:r w:rsidRPr="005F286D">
        <w:rPr>
          <w:rFonts w:cs="Times New Roman"/>
          <w:b/>
          <w:bCs/>
          <w:sz w:val="24"/>
          <w:szCs w:val="24"/>
        </w:rPr>
        <w:t xml:space="preserve"> Оргкомитета,</w:t>
      </w:r>
      <w:r w:rsidRPr="005F286D">
        <w:rPr>
          <w:rFonts w:cs="Times New Roman"/>
          <w:sz w:val="24"/>
          <w:szCs w:val="24"/>
        </w:rPr>
        <w:t xml:space="preserve"> д.пс.н., профессор, зав.кафедрой психологии  Российско-Армянск</w:t>
      </w:r>
      <w:r w:rsidR="00A025A1">
        <w:rPr>
          <w:rFonts w:cs="Times New Roman"/>
          <w:sz w:val="24"/>
          <w:szCs w:val="24"/>
        </w:rPr>
        <w:t>ого</w:t>
      </w:r>
      <w:r w:rsidRPr="005F286D">
        <w:rPr>
          <w:rFonts w:cs="Times New Roman"/>
          <w:sz w:val="24"/>
          <w:szCs w:val="24"/>
        </w:rPr>
        <w:t xml:space="preserve"> университет</w:t>
      </w:r>
      <w:r w:rsidR="00A025A1">
        <w:rPr>
          <w:rFonts w:cs="Times New Roman"/>
          <w:sz w:val="24"/>
          <w:szCs w:val="24"/>
        </w:rPr>
        <w:t>а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, </w:t>
      </w:r>
      <w:r w:rsidR="00A025A1"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г.Ереван, 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РА</w:t>
      </w:r>
    </w:p>
    <w:p w14:paraId="71549DE4" w14:textId="77777777" w:rsidR="001728BA" w:rsidRPr="005F286D" w:rsidRDefault="001728BA" w:rsidP="001728BA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Видеоприветствия</w:t>
      </w:r>
    </w:p>
    <w:p w14:paraId="563A215F" w14:textId="77777777" w:rsidR="001728BA" w:rsidRPr="005F286D" w:rsidRDefault="001728BA" w:rsidP="001728BA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</w:p>
    <w:p w14:paraId="0F1F28EF" w14:textId="0D2A7EB5" w:rsidR="001728BA" w:rsidRPr="005F286D" w:rsidRDefault="001728BA" w:rsidP="001728BA">
      <w:pPr>
        <w:spacing w:after="0"/>
        <w:jc w:val="both"/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2"/>
          <w:shd w:val="clear" w:color="auto" w:fill="FFFFFF"/>
          <w:lang w:eastAsia="ja-JP"/>
          <w14:ligatures w14:val="standard"/>
        </w:rPr>
        <w:t>Ермаков Павел Николаевич</w:t>
      </w:r>
      <w:r w:rsidRPr="005F286D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 xml:space="preserve"> –академик Российской академии образования, д.б.н., профессор, директор регионального научного центра Российской академии образования</w:t>
      </w:r>
      <w:r w:rsidR="007E1BC4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>г.Ростов-на-Дону, Р</w:t>
      </w:r>
      <w:r w:rsidR="00A025A1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>Ф</w:t>
      </w:r>
    </w:p>
    <w:p w14:paraId="3972101F" w14:textId="77777777" w:rsidR="001728BA" w:rsidRPr="005F286D" w:rsidRDefault="001728BA" w:rsidP="001728BA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</w:p>
    <w:p w14:paraId="173FC7B3" w14:textId="77777777" w:rsidR="00450D69" w:rsidRPr="005F286D" w:rsidRDefault="00450D69" w:rsidP="00450D69">
      <w:pPr>
        <w:shd w:val="clear" w:color="auto" w:fill="FFFFFF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2"/>
          <w:lang w:eastAsia="ja-JP"/>
          <w14:ligatures w14:val="standard"/>
        </w:rPr>
        <w:t>Лебедева Надежда Михайловна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–</w:t>
      </w:r>
      <w:r w:rsidRPr="005F286D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 xml:space="preserve">д.пс.н., профессор, научный руководитель Центра социокультурных исследований,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Национальный исследовательский университет «Высшая школа экономики»</w:t>
      </w:r>
      <w:r>
        <w:rPr>
          <w:rFonts w:cs="Times New Roman"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г.Москва, Р</w:t>
      </w:r>
      <w:r>
        <w:rPr>
          <w:rFonts w:cs="Times New Roman"/>
          <w:kern w:val="2"/>
          <w:sz w:val="22"/>
          <w:lang w:eastAsia="ja-JP"/>
          <w14:ligatures w14:val="standard"/>
        </w:rPr>
        <w:t>Ф</w:t>
      </w:r>
    </w:p>
    <w:p w14:paraId="50FE1BA1" w14:textId="04DCEC2E" w:rsidR="00693BB4" w:rsidRPr="00450D69" w:rsidRDefault="001728BA" w:rsidP="00450D69">
      <w:pPr>
        <w:shd w:val="clear" w:color="auto" w:fill="FFFFFF"/>
        <w:spacing w:after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Абакумова Ирина Владимировна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 </w:t>
      </w: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>- </w:t>
      </w:r>
      <w:r w:rsidRPr="005F286D">
        <w:rPr>
          <w:rFonts w:ascii="PT Serif" w:hAnsi="PT Serif"/>
          <w:kern w:val="2"/>
          <w:sz w:val="22"/>
          <w:shd w:val="clear" w:color="auto" w:fill="FFFFFF"/>
          <w:lang w:eastAsia="ja-JP"/>
          <w14:ligatures w14:val="standard"/>
        </w:rPr>
        <w:t xml:space="preserve">академик Российской академии образования, 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д.пс.н., профессор, Донской государственный технический университет (ДГТУ)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г.Ростов-на-Дону, Р</w:t>
      </w:r>
      <w:r w:rsidR="00A025A1">
        <w:rPr>
          <w:rFonts w:eastAsia="Times New Roman" w:cs="Times New Roman"/>
          <w:kern w:val="2"/>
          <w:sz w:val="22"/>
          <w:lang w:eastAsia="ja-JP"/>
          <w14:ligatures w14:val="standard"/>
        </w:rPr>
        <w:t>Ф</w:t>
      </w:r>
    </w:p>
    <w:p w14:paraId="140FA5C2" w14:textId="3F7922C6" w:rsidR="00643D7D" w:rsidRPr="005F286D" w:rsidRDefault="00643D7D" w:rsidP="00643D7D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lastRenderedPageBreak/>
        <w:t>11.00 -11.30– Кофе-брейк</w:t>
      </w:r>
    </w:p>
    <w:p w14:paraId="25044BB9" w14:textId="77777777" w:rsidR="00693BB4" w:rsidRPr="005F286D" w:rsidRDefault="00693BB4" w:rsidP="00693BB4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66E01458" w14:textId="77777777" w:rsidR="000A3A7D" w:rsidRPr="000A3A7D" w:rsidRDefault="000A3A7D" w:rsidP="000A3A7D">
      <w:pPr>
        <w:tabs>
          <w:tab w:val="left" w:pos="0"/>
        </w:tabs>
        <w:autoSpaceDE w:val="0"/>
        <w:autoSpaceDN w:val="0"/>
        <w:jc w:val="center"/>
        <w:rPr>
          <w:rFonts w:cs="Times New Roman"/>
          <w:b/>
          <w:kern w:val="2"/>
          <w:sz w:val="22"/>
          <w:u w:val="single"/>
          <w:lang w:eastAsia="ja-JP"/>
          <w14:ligatures w14:val="standard"/>
        </w:rPr>
      </w:pPr>
      <w:r w:rsidRPr="000A3A7D">
        <w:rPr>
          <w:rFonts w:cs="Times New Roman"/>
          <w:b/>
          <w:kern w:val="2"/>
          <w:sz w:val="22"/>
          <w:u w:val="single"/>
          <w:lang w:eastAsia="ja-JP"/>
          <w14:ligatures w14:val="standard"/>
        </w:rPr>
        <w:t>17 АПРЕЛЯ, ЧЕТВЕРГ</w:t>
      </w:r>
    </w:p>
    <w:p w14:paraId="62C34FB8" w14:textId="6C4CBE36" w:rsidR="00693BB4" w:rsidRPr="005F286D" w:rsidRDefault="00693BB4" w:rsidP="00CD3EB2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bookmarkStart w:id="2" w:name="_Hlk194575123"/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Ссылка для онлайн-трансляции: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751A27D9" w14:textId="26A895BB" w:rsidR="00AB2D16" w:rsidRPr="00AB2D16" w:rsidRDefault="00AB2D16" w:rsidP="00590CC7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bCs/>
          <w:sz w:val="24"/>
          <w:szCs w:val="24"/>
        </w:rPr>
      </w:pPr>
      <w:hyperlink r:id="rId22" w:history="1">
        <w:r w:rsidRPr="00AB2D16">
          <w:rPr>
            <w:rStyle w:val="Hyperlink"/>
            <w:rFonts w:cs="Times New Roman"/>
            <w:sz w:val="24"/>
            <w:szCs w:val="24"/>
            <w:shd w:val="clear" w:color="auto" w:fill="FFFFFF"/>
          </w:rPr>
          <w:t>https://us06web.zoom.us/j/87596477216?pwd=JIoKqdmcpV916vM5XiHGHTwIcyHF2i.1</w:t>
        </w:r>
      </w:hyperlink>
      <w:r w:rsidRPr="00AB2D16">
        <w:rPr>
          <w:rFonts w:cs="Times New Roman"/>
          <w:color w:val="222222"/>
          <w:sz w:val="24"/>
          <w:szCs w:val="24"/>
        </w:rPr>
        <w:br/>
      </w:r>
      <w:r w:rsidRPr="00AB2D16">
        <w:rPr>
          <w:rFonts w:cs="Times New Roman"/>
          <w:b/>
          <w:bCs/>
          <w:color w:val="222222"/>
          <w:sz w:val="24"/>
          <w:szCs w:val="24"/>
          <w:shd w:val="clear" w:color="auto" w:fill="FFFFFF"/>
        </w:rPr>
        <w:t>Идентификатор конференции: 875 9647 7216</w:t>
      </w:r>
      <w:r w:rsidRPr="00AB2D16">
        <w:rPr>
          <w:rFonts w:cs="Times New Roman"/>
          <w:b/>
          <w:bCs/>
          <w:color w:val="222222"/>
          <w:sz w:val="24"/>
          <w:szCs w:val="24"/>
        </w:rPr>
        <w:br/>
      </w:r>
      <w:r w:rsidRPr="00AB2D16">
        <w:rPr>
          <w:rFonts w:cs="Times New Roman"/>
          <w:b/>
          <w:bCs/>
          <w:color w:val="222222"/>
          <w:sz w:val="24"/>
          <w:szCs w:val="24"/>
          <w:shd w:val="clear" w:color="auto" w:fill="FFFFFF"/>
        </w:rPr>
        <w:t>Код доступа: 155757</w:t>
      </w:r>
      <w:r w:rsidRPr="00AB2D16">
        <w:rPr>
          <w:rFonts w:cs="Times New Roman"/>
          <w:b/>
          <w:bCs/>
          <w:sz w:val="24"/>
          <w:szCs w:val="24"/>
        </w:rPr>
        <w:t xml:space="preserve"> </w:t>
      </w:r>
    </w:p>
    <w:p w14:paraId="0383EEFB" w14:textId="77777777" w:rsidR="00AB2D16" w:rsidRPr="00AB2D16" w:rsidRDefault="00AB2D16" w:rsidP="00590CC7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sz w:val="24"/>
          <w:szCs w:val="24"/>
        </w:rPr>
      </w:pPr>
    </w:p>
    <w:bookmarkEnd w:id="2"/>
    <w:p w14:paraId="299B0AF1" w14:textId="06738026" w:rsidR="00693BB4" w:rsidRPr="005F286D" w:rsidRDefault="00802D67" w:rsidP="00693BB4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ОЧНОЕ ЗАСЕДАНИЕ</w:t>
      </w:r>
    </w:p>
    <w:p w14:paraId="3BFF8C81" w14:textId="74AE6A13" w:rsidR="00693BB4" w:rsidRPr="005F286D" w:rsidRDefault="00693BB4" w:rsidP="00693BB4">
      <w:pPr>
        <w:shd w:val="clear" w:color="auto" w:fill="FFFFFF"/>
        <w:spacing w:after="0"/>
        <w:contextualSpacing/>
        <w:jc w:val="center"/>
        <w:rPr>
          <w:rFonts w:ascii="Museo Sans Cyrl 300" w:eastAsia="Times New Roman" w:hAnsi="Museo Sans Cyrl 300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1</w:t>
      </w:r>
      <w:r w:rsidR="00CD3EB2" w:rsidRPr="005F286D">
        <w:rPr>
          <w:rFonts w:cs="Times New Roman"/>
          <w:b/>
          <w:kern w:val="2"/>
          <w:sz w:val="22"/>
          <w:lang w:eastAsia="ja-JP"/>
          <w14:ligatures w14:val="standard"/>
        </w:rPr>
        <w:t>1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.</w:t>
      </w:r>
      <w:r w:rsidR="00CD3EB2" w:rsidRPr="005F286D">
        <w:rPr>
          <w:rFonts w:cs="Times New Roman"/>
          <w:b/>
          <w:kern w:val="2"/>
          <w:sz w:val="22"/>
          <w:lang w:eastAsia="ja-JP"/>
          <w14:ligatures w14:val="standard"/>
        </w:rPr>
        <w:t>3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 xml:space="preserve">0  - 13.00 </w:t>
      </w:r>
    </w:p>
    <w:p w14:paraId="740FAB31" w14:textId="77777777" w:rsidR="00693BB4" w:rsidRPr="005F286D" w:rsidRDefault="00693BB4" w:rsidP="00693BB4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Конференц-зал им.ак. Ф.Т.Саркисяна, (Синий зал), 3 этаж</w:t>
      </w:r>
    </w:p>
    <w:p w14:paraId="182777AE" w14:textId="10AC9369" w:rsidR="00693BB4" w:rsidRPr="005F286D" w:rsidRDefault="00C76699" w:rsidP="00C76699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sz w:val="22"/>
        </w:rPr>
        <w:t>ПЛЕНАРНОЕ</w:t>
      </w:r>
      <w:r w:rsidRPr="005F286D">
        <w:rPr>
          <w:rFonts w:ascii="Museo Sans Cyrl 300" w:eastAsia="Times New Roman" w:hAnsi="Museo Sans Cyrl 300"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 ЗАСЕДАНИЕ</w:t>
      </w: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 xml:space="preserve"> </w:t>
      </w:r>
    </w:p>
    <w:p w14:paraId="5897D357" w14:textId="77777777" w:rsidR="00C76699" w:rsidRPr="005F286D" w:rsidRDefault="00C76699" w:rsidP="00C76699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</w:p>
    <w:p w14:paraId="1EE572AD" w14:textId="0696062C" w:rsidR="00693BB4" w:rsidRPr="005F286D" w:rsidRDefault="00693BB4" w:rsidP="00AB10FE">
      <w:pPr>
        <w:tabs>
          <w:tab w:val="left" w:pos="0"/>
        </w:tabs>
        <w:autoSpaceDE w:val="0"/>
        <w:autoSpaceDN w:val="0"/>
        <w:spacing w:after="0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Основные доклады</w:t>
      </w:r>
    </w:p>
    <w:p w14:paraId="6DB56FD5" w14:textId="28CD7E16" w:rsidR="00693BB4" w:rsidRPr="005F286D" w:rsidRDefault="00693BB4" w:rsidP="00CD3EB2">
      <w:pPr>
        <w:pStyle w:val="ListParagraph"/>
        <w:numPr>
          <w:ilvl w:val="0"/>
          <w:numId w:val="40"/>
        </w:numPr>
        <w:suppressAutoHyphens/>
        <w:snapToGrid w:val="0"/>
        <w:spacing w:line="276" w:lineRule="auto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Башкин Евгений Брониславович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сопредседатель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Оргкомитета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 к</w:t>
      </w:r>
      <w:r w:rsidR="00C7669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анд.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пс.н., зав. кафедрой психологии и педагогики, Российский Университет Дружбы Народов (РУДН), г. Москва, РФ</w:t>
      </w:r>
      <w:r w:rsidR="00D8442C" w:rsidRPr="005F286D">
        <w:t xml:space="preserve"> </w:t>
      </w:r>
      <w:hyperlink r:id="rId23" w:history="1">
        <w:r w:rsidR="00D8442C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bashkin_eb@pfur.ru</w:t>
        </w:r>
      </w:hyperlink>
      <w:r w:rsidR="00D8442C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3EC948C0" w14:textId="3D2FA650" w:rsidR="00CD3EB2" w:rsidRPr="005F286D" w:rsidRDefault="00CD3EB2" w:rsidP="00CD3EB2">
      <w:pPr>
        <w:pStyle w:val="ListParagraph"/>
        <w:suppressAutoHyphens/>
        <w:snapToGrid w:val="0"/>
        <w:spacing w:line="276" w:lineRule="auto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Адаптация личности в современном мире сквозь призму психических драйверов активности</w:t>
      </w:r>
    </w:p>
    <w:p w14:paraId="64903716" w14:textId="00614ADE" w:rsidR="00693BB4" w:rsidRPr="005F286D" w:rsidRDefault="00693BB4" w:rsidP="00693BB4">
      <w:pPr>
        <w:numPr>
          <w:ilvl w:val="0"/>
          <w:numId w:val="40"/>
        </w:numPr>
        <w:spacing w:line="276" w:lineRule="auto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Лисенкова Анастасия Алексеевна</w:t>
      </w:r>
      <w:r w:rsidR="00CD3EB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CD3EB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</w:t>
      </w:r>
      <w:r w:rsidR="00C7669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октор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культурологии, </w:t>
      </w:r>
      <w:r w:rsidR="00C7669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профессор,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C7669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директор Высшей школы общественных наук,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Санкт-Петербургской политехнический университета Петра Великого,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г.</w:t>
      </w:r>
      <w:r w:rsidR="00CD3EB2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Санкт-Петербург, РФ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- </w:t>
      </w:r>
      <w:hyperlink r:id="rId24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Oskar46@mail.ru</w:t>
        </w:r>
      </w:hyperlink>
      <w:r w:rsidRPr="005F286D"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  <w:t xml:space="preserve">, </w:t>
      </w:r>
      <w:hyperlink r:id="rId25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Lisenkova_aa@spbstu.ru</w:t>
        </w:r>
      </w:hyperlink>
    </w:p>
    <w:p w14:paraId="0B9E38D0" w14:textId="77777777" w:rsidR="00693BB4" w:rsidRPr="005F286D" w:rsidRDefault="00693BB4" w:rsidP="00693BB4">
      <w:pPr>
        <w:spacing w:line="276" w:lineRule="auto"/>
        <w:ind w:left="567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Текучая приватность: принудительная публичность цифровой идентичности</w:t>
      </w:r>
    </w:p>
    <w:p w14:paraId="4FF633AA" w14:textId="76A26275" w:rsidR="00693BB4" w:rsidRPr="005F286D" w:rsidRDefault="00693BB4" w:rsidP="00693BB4">
      <w:pPr>
        <w:numPr>
          <w:ilvl w:val="0"/>
          <w:numId w:val="40"/>
        </w:num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i/>
          <w:iCs/>
          <w:sz w:val="24"/>
          <w:szCs w:val="24"/>
        </w:rPr>
        <w:t>Тучина Оксана Роальдовна</w:t>
      </w:r>
      <w:r w:rsidR="00CD3EB2" w:rsidRPr="005F286D">
        <w:rPr>
          <w:rFonts w:cs="Times New Roman"/>
          <w:b/>
          <w:sz w:val="24"/>
          <w:szCs w:val="24"/>
        </w:rPr>
        <w:t xml:space="preserve">, </w:t>
      </w:r>
      <w:r w:rsidRPr="005F286D">
        <w:rPr>
          <w:rFonts w:cs="Times New Roman"/>
          <w:b/>
          <w:sz w:val="24"/>
          <w:szCs w:val="24"/>
        </w:rPr>
        <w:t xml:space="preserve"> </w:t>
      </w:r>
      <w:r w:rsidRPr="005F286D">
        <w:rPr>
          <w:rFonts w:cs="Times New Roman"/>
          <w:sz w:val="24"/>
          <w:szCs w:val="24"/>
        </w:rPr>
        <w:t xml:space="preserve">доктор пс.н.,  профессор, Кубанский государственный технологический университет, г.Краснодар.  РФ - </w:t>
      </w:r>
      <w:r>
        <w:fldChar w:fldCharType="begin"/>
      </w:r>
      <w:r>
        <w:instrText>HYPERLINK "mailto:tuchena@yandex.ru"</w:instrText>
      </w:r>
      <w:r>
        <w:fldChar w:fldCharType="separate"/>
      </w:r>
      <w:r w:rsidRPr="005F286D">
        <w:rPr>
          <w:rFonts w:cs="Times New Roman"/>
          <w:b/>
          <w:sz w:val="24"/>
          <w:szCs w:val="24"/>
          <w:u w:val="single"/>
        </w:rPr>
        <w:t>tuchena@yandex.ru</w:t>
      </w:r>
      <w:r>
        <w:fldChar w:fldCharType="end"/>
      </w:r>
    </w:p>
    <w:p w14:paraId="3328F220" w14:textId="2D1B4782" w:rsidR="00693BB4" w:rsidRPr="005F286D" w:rsidRDefault="00693BB4" w:rsidP="00693BB4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sz w:val="24"/>
          <w:szCs w:val="24"/>
        </w:rPr>
        <w:t xml:space="preserve"> </w:t>
      </w:r>
      <w:r w:rsidRPr="005F286D">
        <w:rPr>
          <w:rFonts w:cs="Times New Roman"/>
          <w:b/>
          <w:sz w:val="24"/>
          <w:szCs w:val="24"/>
        </w:rPr>
        <w:t>Городская среда как фактор психологического благополучия горожан (на материале исследования респондентов Краснодара)</w:t>
      </w:r>
    </w:p>
    <w:p w14:paraId="3E60DB0E" w14:textId="77777777" w:rsidR="00AB10FE" w:rsidRPr="00FB3AE5" w:rsidRDefault="00693BB4" w:rsidP="00693BB4">
      <w:pPr>
        <w:numPr>
          <w:ilvl w:val="0"/>
          <w:numId w:val="40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b/>
          <w:iCs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cs="Times New Roman"/>
          <w:b/>
          <w:i/>
          <w:iCs/>
          <w:sz w:val="24"/>
          <w:szCs w:val="24"/>
        </w:rPr>
        <w:t xml:space="preserve">Литке Светлана Геннадьевна, </w:t>
      </w:r>
      <w:r w:rsidRPr="005F286D">
        <w:rPr>
          <w:rFonts w:cs="Times New Roman"/>
          <w:bCs/>
          <w:sz w:val="24"/>
          <w:szCs w:val="24"/>
        </w:rPr>
        <w:t>канд.пс.н., доцент,</w:t>
      </w:r>
      <w:r w:rsidRPr="005F286D">
        <w:rPr>
          <w:rFonts w:cs="Times New Roman"/>
          <w:b/>
          <w:i/>
          <w:iCs/>
          <w:sz w:val="24"/>
          <w:szCs w:val="24"/>
        </w:rPr>
        <w:t xml:space="preserve"> </w:t>
      </w:r>
      <w:r w:rsidRPr="005F286D">
        <w:rPr>
          <w:rFonts w:cs="Times New Roman"/>
          <w:iCs/>
          <w:sz w:val="24"/>
          <w:szCs w:val="24"/>
        </w:rPr>
        <w:t>ФГБОУ ВО «Южно-Уральский государственный  гуманитарно-педагогический университет», г. Челябинск</w:t>
      </w:r>
      <w:r w:rsidRPr="00FB3AE5">
        <w:rPr>
          <w:rFonts w:cs="Times New Roman"/>
          <w:iCs/>
          <w:sz w:val="24"/>
          <w:szCs w:val="24"/>
        </w:rPr>
        <w:t>, РФ</w:t>
      </w:r>
    </w:p>
    <w:p w14:paraId="44DD88A5" w14:textId="75E71D6D" w:rsidR="00693BB4" w:rsidRPr="005F286D" w:rsidRDefault="00693BB4" w:rsidP="00AB10FE">
      <w:pPr>
        <w:shd w:val="clear" w:color="auto" w:fill="FFFFFF"/>
        <w:spacing w:after="0" w:line="276" w:lineRule="auto"/>
        <w:ind w:left="720"/>
        <w:jc w:val="both"/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eastAsia="Times New Roman" w:cs="Times New Roman"/>
          <w:b/>
          <w:sz w:val="24"/>
          <w:szCs w:val="24"/>
          <w:lang w:eastAsia="ru-RU"/>
        </w:rPr>
        <w:t xml:space="preserve">Философские аспекты ксиологии  </w:t>
      </w:r>
      <w:r>
        <w:fldChar w:fldCharType="begin"/>
      </w:r>
      <w:r>
        <w:instrText>HYPERLINK "mailto:svlitke@gmail.com"</w:instrText>
      </w:r>
      <w:r>
        <w:fldChar w:fldCharType="separate"/>
      </w:r>
      <w:r w:rsidRPr="005F286D">
        <w:rPr>
          <w:rFonts w:cs="Times New Roman"/>
          <w:i/>
          <w:sz w:val="24"/>
          <w:szCs w:val="24"/>
          <w:u w:val="single"/>
          <w:lang w:val="en-US"/>
        </w:rPr>
        <w:t>svlitke</w:t>
      </w:r>
      <w:r w:rsidRPr="005F286D">
        <w:rPr>
          <w:rFonts w:cs="Times New Roman"/>
          <w:i/>
          <w:sz w:val="24"/>
          <w:szCs w:val="24"/>
          <w:u w:val="single"/>
        </w:rPr>
        <w:t>@</w:t>
      </w:r>
      <w:r w:rsidRPr="005F286D">
        <w:rPr>
          <w:rFonts w:cs="Times New Roman"/>
          <w:i/>
          <w:sz w:val="24"/>
          <w:szCs w:val="24"/>
          <w:u w:val="single"/>
          <w:lang w:val="en-US"/>
        </w:rPr>
        <w:t>gmail</w:t>
      </w:r>
      <w:r w:rsidRPr="005F286D">
        <w:rPr>
          <w:rFonts w:cs="Times New Roman"/>
          <w:i/>
          <w:sz w:val="24"/>
          <w:szCs w:val="24"/>
          <w:u w:val="single"/>
        </w:rPr>
        <w:t>.</w:t>
      </w:r>
      <w:r w:rsidRPr="005F286D">
        <w:rPr>
          <w:rFonts w:cs="Times New Roman"/>
          <w:i/>
          <w:sz w:val="24"/>
          <w:szCs w:val="24"/>
          <w:u w:val="single"/>
          <w:lang w:val="en-US"/>
        </w:rPr>
        <w:t>com</w:t>
      </w:r>
      <w:r>
        <w:fldChar w:fldCharType="end"/>
      </w:r>
      <w:r w:rsidRPr="005F286D">
        <w:rPr>
          <w:rFonts w:cs="Times New Roman"/>
          <w:i/>
          <w:sz w:val="24"/>
          <w:szCs w:val="24"/>
        </w:rPr>
        <w:t xml:space="preserve"> </w:t>
      </w:r>
    </w:p>
    <w:p w14:paraId="4640B1F0" w14:textId="4E147810" w:rsidR="00AB10FE" w:rsidRPr="005F286D" w:rsidRDefault="00AB10FE" w:rsidP="00AB10FE">
      <w:pPr>
        <w:pStyle w:val="ListParagraph"/>
        <w:numPr>
          <w:ilvl w:val="0"/>
          <w:numId w:val="40"/>
        </w:numPr>
        <w:shd w:val="clear" w:color="auto" w:fill="FFFFFF"/>
        <w:spacing w:before="100" w:beforeAutospacing="1" w:after="100" w:afterAutospacing="1"/>
        <w:jc w:val="both"/>
        <w:rPr>
          <w:rFonts w:cs="Times New Roman"/>
          <w:sz w:val="24"/>
          <w:szCs w:val="24"/>
        </w:rPr>
      </w:pPr>
      <w:r w:rsidRPr="005F286D">
        <w:rPr>
          <w:rFonts w:cs="Times New Roman"/>
          <w:b/>
          <w:i/>
          <w:iCs/>
          <w:sz w:val="24"/>
          <w:szCs w:val="24"/>
        </w:rPr>
        <w:t>Берберян Ася Суреновна</w:t>
      </w:r>
      <w:r w:rsidRPr="005F286D">
        <w:rPr>
          <w:rFonts w:cs="Times New Roman"/>
          <w:b/>
          <w:sz w:val="24"/>
          <w:szCs w:val="24"/>
        </w:rPr>
        <w:t>,</w:t>
      </w:r>
      <w:r w:rsidRPr="005F286D">
        <w:rPr>
          <w:rFonts w:cs="Times New Roman"/>
          <w:sz w:val="24"/>
          <w:szCs w:val="24"/>
        </w:rPr>
        <w:t xml:space="preserve"> </w:t>
      </w:r>
      <w:r w:rsidRPr="005F286D">
        <w:rPr>
          <w:rFonts w:eastAsia="Times New Roman" w:cs="Times New Roman"/>
          <w:sz w:val="24"/>
          <w:szCs w:val="24"/>
        </w:rPr>
        <w:t>председатель</w:t>
      </w:r>
      <w:r w:rsidRPr="005F286D">
        <w:rPr>
          <w:rFonts w:cs="Times New Roman"/>
          <w:sz w:val="24"/>
          <w:szCs w:val="24"/>
        </w:rPr>
        <w:t xml:space="preserve"> Оргкомитета</w:t>
      </w:r>
      <w:r w:rsidRPr="005F286D">
        <w:rPr>
          <w:rFonts w:cs="Times New Roman"/>
          <w:b/>
          <w:bCs/>
          <w:sz w:val="24"/>
          <w:szCs w:val="24"/>
        </w:rPr>
        <w:t>,</w:t>
      </w:r>
      <w:r w:rsidRPr="005F286D">
        <w:rPr>
          <w:rFonts w:cs="Times New Roman"/>
          <w:sz w:val="24"/>
          <w:szCs w:val="24"/>
        </w:rPr>
        <w:t xml:space="preserve"> д</w:t>
      </w:r>
      <w:r w:rsidR="00A56975" w:rsidRPr="005F286D">
        <w:rPr>
          <w:rFonts w:cs="Times New Roman"/>
          <w:sz w:val="24"/>
          <w:szCs w:val="24"/>
        </w:rPr>
        <w:t xml:space="preserve">октор </w:t>
      </w:r>
      <w:r w:rsidRPr="005F286D">
        <w:rPr>
          <w:rFonts w:cs="Times New Roman"/>
          <w:sz w:val="24"/>
          <w:szCs w:val="24"/>
        </w:rPr>
        <w:t xml:space="preserve">пс.н., профессор, зав.кафедрой психологии, Российско-Армянский университет, </w:t>
      </w:r>
      <w:r w:rsidR="00CD3EB2" w:rsidRPr="005F286D">
        <w:rPr>
          <w:rFonts w:cs="Times New Roman"/>
          <w:sz w:val="24"/>
          <w:szCs w:val="24"/>
        </w:rPr>
        <w:t xml:space="preserve">г.Ереван, </w:t>
      </w:r>
      <w:r w:rsidRPr="005F286D">
        <w:rPr>
          <w:rFonts w:cs="Times New Roman"/>
          <w:sz w:val="24"/>
          <w:szCs w:val="24"/>
        </w:rPr>
        <w:t>РА</w:t>
      </w:r>
    </w:p>
    <w:p w14:paraId="583FA86E" w14:textId="01D9D0E9" w:rsidR="00F5218B" w:rsidRPr="005F286D" w:rsidRDefault="00AB10FE" w:rsidP="00AB10FE">
      <w:pPr>
        <w:pStyle w:val="ListParagraph"/>
        <w:spacing w:after="200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5F286D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Психическое здоровье и </w:t>
      </w:r>
      <w:r w:rsidRPr="005F286D">
        <w:rPr>
          <w:rFonts w:cs="Times New Roman"/>
          <w:b/>
          <w:bCs/>
          <w:sz w:val="24"/>
          <w:szCs w:val="24"/>
        </w:rPr>
        <w:t xml:space="preserve">психоэмоциональные состояния личности  </w:t>
      </w:r>
      <w:r w:rsidRPr="005F286D">
        <w:rPr>
          <w:rFonts w:eastAsiaTheme="minorEastAsia" w:cs="Times New Roman"/>
          <w:b/>
          <w:bCs/>
          <w:sz w:val="24"/>
          <w:szCs w:val="24"/>
          <w:lang w:eastAsia="ru-RU"/>
        </w:rPr>
        <w:t>как факторы социокультурной адаптаци</w:t>
      </w:r>
      <w:r w:rsidR="00CD3EB2" w:rsidRPr="005F286D">
        <w:rPr>
          <w:rFonts w:eastAsiaTheme="minorEastAsia" w:cs="Times New Roman"/>
          <w:b/>
          <w:bCs/>
          <w:sz w:val="24"/>
          <w:szCs w:val="24"/>
          <w:lang w:eastAsia="ru-RU"/>
        </w:rPr>
        <w:t>и</w:t>
      </w:r>
    </w:p>
    <w:p w14:paraId="1D2D769B" w14:textId="77777777" w:rsidR="00F5218B" w:rsidRPr="005F286D" w:rsidRDefault="00F5218B" w:rsidP="00F5218B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13:00-13:30</w:t>
      </w:r>
    </w:p>
    <w:p w14:paraId="742BC856" w14:textId="77777777" w:rsidR="00F5218B" w:rsidRPr="00313365" w:rsidRDefault="00F5218B" w:rsidP="00F5218B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313365">
        <w:rPr>
          <w:rFonts w:cs="Times New Roman"/>
          <w:b/>
          <w:sz w:val="24"/>
          <w:szCs w:val="24"/>
        </w:rPr>
        <w:t xml:space="preserve">ФОРТЕПИАННЫЙ КОНЦЕРТ ИСПОЛНИТЕЛЕЙ-УЧАСТНИКОВ </w:t>
      </w:r>
    </w:p>
    <w:p w14:paraId="4EB175A4" w14:textId="34E00585" w:rsidR="00F5218B" w:rsidRPr="00313365" w:rsidRDefault="00F5218B" w:rsidP="00F5218B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313365">
        <w:rPr>
          <w:rFonts w:cs="Times New Roman"/>
          <w:b/>
          <w:sz w:val="24"/>
          <w:szCs w:val="24"/>
        </w:rPr>
        <w:t>МЕЖДУНАРОДНОГО ИНКЛЮЗИВНОГО МУЗЫКАЛЬНОГО АРТ</w:t>
      </w:r>
      <w:r w:rsidR="002D319B">
        <w:rPr>
          <w:rFonts w:cs="Times New Roman"/>
          <w:b/>
          <w:sz w:val="24"/>
          <w:szCs w:val="24"/>
        </w:rPr>
        <w:t>-</w:t>
      </w:r>
      <w:r w:rsidRPr="00313365">
        <w:rPr>
          <w:rFonts w:cs="Times New Roman"/>
          <w:b/>
          <w:sz w:val="24"/>
          <w:szCs w:val="24"/>
        </w:rPr>
        <w:t xml:space="preserve"> ФЕСТИВАЛЯ «БОК О БОК». Организатор и президент Инклюзивного центра </w:t>
      </w:r>
    </w:p>
    <w:p w14:paraId="08FAEBB9" w14:textId="77777777" w:rsidR="00F5218B" w:rsidRPr="00313365" w:rsidRDefault="00F5218B" w:rsidP="00F5218B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313365">
        <w:rPr>
          <w:rFonts w:cs="Times New Roman"/>
          <w:b/>
          <w:sz w:val="24"/>
          <w:szCs w:val="24"/>
        </w:rPr>
        <w:t>Наира Саргсян</w:t>
      </w:r>
    </w:p>
    <w:p w14:paraId="1D31D533" w14:textId="77777777" w:rsidR="00F5218B" w:rsidRPr="005F286D" w:rsidRDefault="00F5218B" w:rsidP="00F5218B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 xml:space="preserve">       </w:t>
      </w:r>
    </w:p>
    <w:p w14:paraId="01C4F5E8" w14:textId="2A5D657F" w:rsidR="002D319B" w:rsidRPr="00450D69" w:rsidRDefault="00F5218B" w:rsidP="00450D69">
      <w:pPr>
        <w:spacing w:after="0"/>
        <w:ind w:firstLine="284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13.30 -14.</w:t>
      </w:r>
      <w:r w:rsidR="00643D7D" w:rsidRPr="005F286D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 xml:space="preserve">0– </w:t>
      </w:r>
      <w:r w:rsidR="002D319B" w:rsidRPr="005F286D">
        <w:rPr>
          <w:rFonts w:cs="Times New Roman"/>
          <w:b/>
          <w:sz w:val="24"/>
          <w:szCs w:val="24"/>
        </w:rPr>
        <w:t>ОБЕД</w:t>
      </w:r>
    </w:p>
    <w:p w14:paraId="1C66F55F" w14:textId="77777777" w:rsidR="002D319B" w:rsidRDefault="002D319B" w:rsidP="00F5218B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6D8A7E79" w14:textId="5C0B893C" w:rsidR="00693BB4" w:rsidRPr="00450D69" w:rsidRDefault="00F5218B" w:rsidP="00450D69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Работа научных  секций</w:t>
      </w:r>
    </w:p>
    <w:p w14:paraId="04EC46B5" w14:textId="77777777" w:rsidR="00693BB4" w:rsidRPr="005F286D" w:rsidRDefault="00693BB4" w:rsidP="00693BB4">
      <w:pPr>
        <w:shd w:val="clear" w:color="auto" w:fill="FFFFFF"/>
        <w:spacing w:after="0"/>
        <w:contextualSpacing/>
        <w:jc w:val="center"/>
        <w:rPr>
          <w:rFonts w:ascii="Museo Sans Cyrl 300" w:eastAsia="Times New Roman" w:hAnsi="Museo Sans Cyrl 300" w:cs="Times New Roman"/>
          <w:b/>
          <w:bCs/>
          <w:kern w:val="2"/>
          <w:szCs w:val="28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u w:val="single"/>
          <w:lang w:eastAsia="ja-JP"/>
          <w14:ligatures w14:val="standard"/>
        </w:rPr>
        <w:t xml:space="preserve">17 АПРЕЛЯ, ЧЕТВЕРГ  </w:t>
      </w:r>
    </w:p>
    <w:p w14:paraId="77614B7E" w14:textId="7AAEA793" w:rsidR="00693BB4" w:rsidRPr="005F286D" w:rsidRDefault="00693BB4" w:rsidP="00693BB4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14.</w:t>
      </w:r>
      <w:r w:rsidR="00643D7D" w:rsidRPr="005F286D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</w:t>
      </w:r>
      <w:r w:rsidR="007977DD" w:rsidRPr="005F286D">
        <w:rPr>
          <w:rFonts w:cs="Times New Roman"/>
          <w:b/>
          <w:sz w:val="24"/>
          <w:szCs w:val="24"/>
        </w:rPr>
        <w:t>7</w:t>
      </w:r>
      <w:r w:rsidRPr="005F286D">
        <w:rPr>
          <w:rFonts w:cs="Times New Roman"/>
          <w:b/>
          <w:sz w:val="24"/>
          <w:szCs w:val="24"/>
        </w:rPr>
        <w:t>.</w:t>
      </w:r>
      <w:r w:rsidR="007977DD" w:rsidRPr="005F286D">
        <w:rPr>
          <w:rFonts w:cs="Times New Roman"/>
          <w:b/>
          <w:sz w:val="24"/>
          <w:szCs w:val="24"/>
        </w:rPr>
        <w:t>0</w:t>
      </w:r>
      <w:r w:rsidRPr="005F286D">
        <w:rPr>
          <w:rFonts w:cs="Times New Roman"/>
          <w:b/>
          <w:sz w:val="24"/>
          <w:szCs w:val="24"/>
        </w:rPr>
        <w:t>0–   РАБОТА ОЧНЫХ СЕКЦИЙ</w:t>
      </w:r>
    </w:p>
    <w:p w14:paraId="71846566" w14:textId="419CA34E" w:rsidR="00693BB4" w:rsidRPr="00450D69" w:rsidRDefault="00693BB4" w:rsidP="00450D69">
      <w:pPr>
        <w:spacing w:after="0"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Конференц-зал им.ак. Ф.Т.Саркисяна, (Синий зал), 3 этаж</w:t>
      </w:r>
    </w:p>
    <w:p w14:paraId="59C69F80" w14:textId="77777777" w:rsidR="00CD3EB2" w:rsidRPr="00DF62E2" w:rsidRDefault="00CD3EB2" w:rsidP="00CD3EB2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DF62E2">
        <w:rPr>
          <w:rFonts w:cs="Times New Roman"/>
          <w:b/>
          <w:sz w:val="24"/>
          <w:szCs w:val="24"/>
        </w:rPr>
        <w:lastRenderedPageBreak/>
        <w:t>Секция № 1</w:t>
      </w:r>
    </w:p>
    <w:p w14:paraId="0F7DD43D" w14:textId="65933C81" w:rsidR="007977DD" w:rsidRPr="00DF62E2" w:rsidRDefault="007977DD" w:rsidP="007977DD">
      <w:pPr>
        <w:shd w:val="clear" w:color="auto" w:fill="FFFFFF"/>
        <w:spacing w:after="46"/>
        <w:ind w:left="720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Этническая идентичность и социокультурная адаптация личности</w:t>
      </w:r>
    </w:p>
    <w:p w14:paraId="12E2ED0A" w14:textId="728A6B79" w:rsidR="006850FE" w:rsidRPr="00DF62E2" w:rsidRDefault="007977DD" w:rsidP="00CB444D">
      <w:pPr>
        <w:shd w:val="clear" w:color="auto" w:fill="FFFFFF"/>
        <w:spacing w:after="46"/>
        <w:ind w:left="72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Диалог культур и проблема межэтнической толерантности</w:t>
      </w:r>
    </w:p>
    <w:p w14:paraId="4BB5FD24" w14:textId="42F02C5E" w:rsidR="005542AD" w:rsidRPr="00DF62E2" w:rsidRDefault="005542AD" w:rsidP="005542AD">
      <w:pPr>
        <w:tabs>
          <w:tab w:val="left" w:pos="5828"/>
        </w:tabs>
        <w:spacing w:after="240"/>
        <w:ind w:left="72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Модераторы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:</w:t>
      </w:r>
    </w:p>
    <w:p w14:paraId="76F13EB4" w14:textId="7FA9B2F0" w:rsidR="006850FE" w:rsidRPr="00DF62E2" w:rsidRDefault="006850FE" w:rsidP="0023115D">
      <w:pPr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            </w:t>
      </w: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Маркарян Ерванд Грантович</w:t>
      </w:r>
      <w:r w:rsidR="00DF62E2" w:rsidRPr="00DF62E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, </w:t>
      </w: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доктор ист.наук, профессор</w:t>
      </w:r>
      <w:r w:rsidR="00450D69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,</w:t>
      </w:r>
      <w:r w:rsidR="00DF62E2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директор ИМООПН, </w:t>
      </w:r>
      <w:r w:rsidR="00450D69" w:rsidRPr="005F286D">
        <w:rPr>
          <w:rFonts w:cs="Times New Roman"/>
          <w:sz w:val="24"/>
          <w:szCs w:val="24"/>
        </w:rPr>
        <w:t>Российско-Армянский университет</w:t>
      </w:r>
    </w:p>
    <w:p w14:paraId="1770130A" w14:textId="0B108952" w:rsidR="005542AD" w:rsidRPr="00DF62E2" w:rsidRDefault="005542AD" w:rsidP="0023115D">
      <w:pPr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           </w:t>
      </w:r>
      <w:r w:rsidRPr="00DF62E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Лисенкова Анастасия Алексеевна</w:t>
      </w:r>
      <w:r w:rsidR="00DF62E2"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, </w:t>
      </w:r>
      <w:r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="006850FE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д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октор культурологии, </w:t>
      </w:r>
      <w:r w:rsidR="007977DD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профессор</w:t>
      </w:r>
      <w:r w:rsidR="00CA58C8" w:rsidRPr="00DF62E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33B449C0" w14:textId="6635D962" w:rsidR="005D47E7" w:rsidRPr="00DF62E2" w:rsidRDefault="0023115D" w:rsidP="0023115D">
      <w:pPr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           </w:t>
      </w:r>
      <w:r w:rsidR="005D47E7"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Акопян Наира Рафиковна</w:t>
      </w:r>
      <w:r w:rsidR="00DF62E2"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="005D47E7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7977DD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доктор пс. наук, профессор</w:t>
      </w:r>
    </w:p>
    <w:p w14:paraId="5DCF63A6" w14:textId="0FD9D28C" w:rsidR="007977DD" w:rsidRPr="00DF62E2" w:rsidRDefault="0023115D" w:rsidP="0023115D">
      <w:pPr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           </w:t>
      </w:r>
      <w:r w:rsidR="005D47E7" w:rsidRPr="00DF62E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Карапетян</w:t>
      </w:r>
      <w:r w:rsidR="00C16AD6" w:rsidRPr="00DF62E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 </w:t>
      </w:r>
      <w:r w:rsidR="007977DD" w:rsidRPr="00DF62E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Владимир Севанович</w:t>
      </w:r>
      <w:r w:rsidR="007977DD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доктор пс. наук, профессор </w:t>
      </w:r>
    </w:p>
    <w:p w14:paraId="46E9FA06" w14:textId="5564172A" w:rsidR="00CC131F" w:rsidRPr="00DF62E2" w:rsidRDefault="00D43CDE" w:rsidP="00CC131F">
      <w:pPr>
        <w:pStyle w:val="ListParagraph"/>
        <w:numPr>
          <w:ilvl w:val="0"/>
          <w:numId w:val="37"/>
        </w:numPr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Галяпина В</w:t>
      </w:r>
      <w:r w:rsidR="00CC131F"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иктория Николаевна</w:t>
      </w:r>
      <w:r w:rsidR="00CC131F"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, д</w:t>
      </w:r>
      <w:r w:rsidR="005C7605" w:rsidRPr="00DF62E2">
        <w:rPr>
          <w:sz w:val="24"/>
          <w:szCs w:val="24"/>
        </w:rPr>
        <w:t>октор пс</w:t>
      </w:r>
      <w:r w:rsidR="00CC131F" w:rsidRPr="00DF62E2">
        <w:rPr>
          <w:sz w:val="24"/>
          <w:szCs w:val="24"/>
        </w:rPr>
        <w:t>.</w:t>
      </w:r>
      <w:r w:rsidR="005C7605" w:rsidRPr="00DF62E2">
        <w:rPr>
          <w:sz w:val="24"/>
          <w:szCs w:val="24"/>
        </w:rPr>
        <w:t xml:space="preserve"> наук, доцент</w:t>
      </w:r>
      <w:r w:rsidR="00CC131F" w:rsidRPr="00DF62E2">
        <w:rPr>
          <w:sz w:val="24"/>
          <w:szCs w:val="24"/>
        </w:rPr>
        <w:t>,</w:t>
      </w:r>
      <w:r w:rsidR="005C7605"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CC131F" w:rsidRPr="00DF62E2">
        <w:rPr>
          <w:sz w:val="24"/>
          <w:szCs w:val="24"/>
        </w:rPr>
        <w:t>профессор департамента психологии, главный научный сотрудник Центра социокультурных исследований</w:t>
      </w:r>
      <w:r w:rsidR="00CC131F"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5C7605" w:rsidRPr="00DF62E2">
        <w:rPr>
          <w:sz w:val="24"/>
          <w:szCs w:val="24"/>
        </w:rPr>
        <w:t>НИУ ВШЭ, г. Москва, Р</w:t>
      </w:r>
      <w:r w:rsidR="00CC131F" w:rsidRPr="00DF62E2">
        <w:rPr>
          <w:sz w:val="24"/>
          <w:szCs w:val="24"/>
        </w:rPr>
        <w:t>Ф;</w:t>
      </w:r>
      <w:r w:rsidR="005C7605" w:rsidRPr="00DF62E2">
        <w:rPr>
          <w:sz w:val="24"/>
          <w:szCs w:val="24"/>
        </w:rPr>
        <w:t xml:space="preserve"> </w:t>
      </w: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Лебедева Н</w:t>
      </w:r>
      <w:r w:rsidR="00DF62E2"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адежда Михайловна,</w:t>
      </w: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bookmarkStart w:id="3" w:name="_Hlk194351787"/>
      <w:r w:rsidR="00CC131F" w:rsidRPr="00DF62E2">
        <w:rPr>
          <w:sz w:val="24"/>
          <w:szCs w:val="24"/>
        </w:rPr>
        <w:t>д</w:t>
      </w:r>
      <w:r w:rsidR="005C7605" w:rsidRPr="00DF62E2">
        <w:rPr>
          <w:sz w:val="24"/>
          <w:szCs w:val="24"/>
        </w:rPr>
        <w:t>октор пс</w:t>
      </w:r>
      <w:r w:rsidR="00CC131F" w:rsidRPr="00DF62E2">
        <w:rPr>
          <w:sz w:val="24"/>
          <w:szCs w:val="24"/>
        </w:rPr>
        <w:t>.</w:t>
      </w:r>
      <w:r w:rsidR="005C7605" w:rsidRPr="00DF62E2">
        <w:rPr>
          <w:sz w:val="24"/>
          <w:szCs w:val="24"/>
        </w:rPr>
        <w:t xml:space="preserve"> наук, профессор</w:t>
      </w:r>
      <w:r w:rsidR="00CC131F" w:rsidRPr="00DF62E2">
        <w:rPr>
          <w:sz w:val="24"/>
          <w:szCs w:val="24"/>
        </w:rPr>
        <w:t>,</w:t>
      </w:r>
      <w:r w:rsidR="005C7605" w:rsidRPr="00DF62E2">
        <w:rPr>
          <w:sz w:val="24"/>
          <w:szCs w:val="24"/>
        </w:rPr>
        <w:t xml:space="preserve"> </w:t>
      </w:r>
      <w:r w:rsidR="00CC131F" w:rsidRPr="00DF62E2">
        <w:rPr>
          <w:sz w:val="24"/>
          <w:szCs w:val="24"/>
        </w:rPr>
        <w:t>профессор департамента психологии, научный руководитель Центра социокультурных исследований</w:t>
      </w:r>
      <w:r w:rsidR="00CC131F"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5C7605" w:rsidRPr="00DF62E2">
        <w:rPr>
          <w:sz w:val="24"/>
          <w:szCs w:val="24"/>
        </w:rPr>
        <w:t>НИУ ВШЭ, г. Москва, Р</w:t>
      </w:r>
      <w:r w:rsidR="00CC131F" w:rsidRPr="00DF62E2">
        <w:rPr>
          <w:sz w:val="24"/>
          <w:szCs w:val="24"/>
        </w:rPr>
        <w:t>Ф</w:t>
      </w:r>
    </w:p>
    <w:bookmarkEnd w:id="3"/>
    <w:p w14:paraId="7EC19911" w14:textId="12BBBA62" w:rsidR="00D43CDE" w:rsidRPr="00DF62E2" w:rsidRDefault="00D43CDE" w:rsidP="00CC131F">
      <w:pPr>
        <w:pStyle w:val="ListParagraph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Модерационная роль этнической, религиозной и гражданской идентичностей во взаимосвязи ценностей и психологического благополучия россиян.</w:t>
      </w:r>
    </w:p>
    <w:p w14:paraId="02AA177A" w14:textId="2C8CBA7F" w:rsidR="00CC131F" w:rsidRPr="00DF62E2" w:rsidRDefault="00D43CDE" w:rsidP="00CC131F">
      <w:pPr>
        <w:pStyle w:val="ListParagraph"/>
        <w:numPr>
          <w:ilvl w:val="0"/>
          <w:numId w:val="37"/>
        </w:numPr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Бушина Е</w:t>
      </w:r>
      <w:r w:rsidR="00CC131F"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катерина </w:t>
      </w: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В</w:t>
      </w:r>
      <w:r w:rsidR="00CC131F"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алерьевна</w:t>
      </w: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,</w:t>
      </w:r>
      <w:r w:rsidR="00333CA4" w:rsidRPr="00DF62E2">
        <w:rPr>
          <w:rFonts w:cs="Times New Roman"/>
          <w:sz w:val="24"/>
          <w:szCs w:val="24"/>
        </w:rPr>
        <w:t xml:space="preserve"> </w:t>
      </w:r>
      <w:r w:rsidR="00CC131F" w:rsidRPr="00DF62E2">
        <w:rPr>
          <w:rFonts w:cs="Times New Roman"/>
          <w:sz w:val="24"/>
          <w:szCs w:val="24"/>
        </w:rPr>
        <w:t>канд</w:t>
      </w:r>
      <w:r w:rsidR="00333CA4" w:rsidRPr="00DF62E2">
        <w:rPr>
          <w:rFonts w:cs="Times New Roman"/>
          <w:sz w:val="24"/>
          <w:szCs w:val="24"/>
        </w:rPr>
        <w:t>.пс.н., доцент, ведущий научный сотрудник ЦСКИ НИУ ВШЭ</w:t>
      </w:r>
      <w:r w:rsidR="00CC131F" w:rsidRPr="00DF62E2">
        <w:rPr>
          <w:rFonts w:cs="Times New Roman"/>
          <w:sz w:val="24"/>
          <w:szCs w:val="24"/>
        </w:rPr>
        <w:t>,</w:t>
      </w:r>
      <w:r w:rsidR="00CC131F" w:rsidRPr="00DF62E2">
        <w:rPr>
          <w:sz w:val="24"/>
          <w:szCs w:val="24"/>
        </w:rPr>
        <w:t xml:space="preserve"> г. Москва, РФ</w:t>
      </w:r>
      <w:r w:rsidR="00CC131F" w:rsidRPr="00DF62E2">
        <w:rPr>
          <w:rFonts w:cs="Times New Roman"/>
          <w:sz w:val="24"/>
          <w:szCs w:val="24"/>
        </w:rPr>
        <w:t>;</w:t>
      </w: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05654C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Лебедева Н</w:t>
      </w:r>
      <w:r w:rsidR="009A181A" w:rsidRPr="0005654C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адежда </w:t>
      </w:r>
      <w:r w:rsidRPr="0005654C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</w:t>
      </w:r>
      <w:r w:rsidR="009A181A" w:rsidRPr="0005654C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ихайловна</w:t>
      </w:r>
      <w:r w:rsidRPr="00DF62E2">
        <w:rPr>
          <w:rFonts w:eastAsia="Times New Roman" w:cs="Times New Roman"/>
          <w:i/>
          <w:iCs/>
          <w:kern w:val="2"/>
          <w:sz w:val="24"/>
          <w:szCs w:val="24"/>
          <w:lang w:eastAsia="ja-JP"/>
          <w14:ligatures w14:val="standard"/>
        </w:rPr>
        <w:t>,</w:t>
      </w:r>
      <w:r w:rsidR="00333CA4" w:rsidRPr="00DF62E2">
        <w:rPr>
          <w:sz w:val="24"/>
          <w:szCs w:val="24"/>
        </w:rPr>
        <w:t xml:space="preserve"> </w:t>
      </w:r>
      <w:r w:rsidR="00CC131F" w:rsidRPr="00DF62E2">
        <w:rPr>
          <w:sz w:val="24"/>
          <w:szCs w:val="24"/>
        </w:rPr>
        <w:t>доктор пс. наук, профессор, профессор департамента психологии, научный руководитель Центра социокультурных исследований</w:t>
      </w:r>
      <w:r w:rsidR="00CC131F"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CC131F" w:rsidRPr="00DF62E2">
        <w:rPr>
          <w:sz w:val="24"/>
          <w:szCs w:val="24"/>
        </w:rPr>
        <w:t xml:space="preserve">НИУ ВШЭ, г. Москва, РФ; </w:t>
      </w:r>
      <w:r w:rsidRPr="00DF62E2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Каримова А.М</w:t>
      </w: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.</w:t>
      </w:r>
      <w:r w:rsidR="002D319B">
        <w:rPr>
          <w:rFonts w:cs="Times New Roman"/>
          <w:sz w:val="24"/>
          <w:szCs w:val="24"/>
        </w:rPr>
        <w:t>, п</w:t>
      </w:r>
      <w:r w:rsidR="00333CA4" w:rsidRPr="00DF62E2">
        <w:rPr>
          <w:rFonts w:cs="Times New Roman"/>
          <w:sz w:val="24"/>
          <w:szCs w:val="24"/>
        </w:rPr>
        <w:t>реподаватель, младший научный сотрудник ЦСКИ НИУ ВШЭ</w:t>
      </w:r>
      <w:r w:rsidR="00CC131F" w:rsidRPr="00DF62E2">
        <w:rPr>
          <w:sz w:val="24"/>
          <w:szCs w:val="24"/>
        </w:rPr>
        <w:t xml:space="preserve"> г. Москва, РФ </w:t>
      </w:r>
      <w:r w:rsidR="00CC131F">
        <w:fldChar w:fldCharType="begin"/>
      </w:r>
      <w:r w:rsidR="00CC131F">
        <w:instrText>HYPERLINK "mailto:ekaterinaosipov@yandex.ru"</w:instrText>
      </w:r>
      <w:r w:rsidR="00CC131F">
        <w:fldChar w:fldCharType="separate"/>
      </w:r>
      <w:r w:rsidR="00CC131F" w:rsidRPr="00DF62E2">
        <w:rPr>
          <w:rStyle w:val="Hyperlink"/>
          <w:color w:val="auto"/>
          <w:sz w:val="24"/>
          <w:szCs w:val="24"/>
        </w:rPr>
        <w:t>ekaterinaosipov@yandex.ru</w:t>
      </w:r>
      <w:r w:rsidR="00CC131F">
        <w:fldChar w:fldCharType="end"/>
      </w:r>
      <w:r w:rsidR="00CC131F" w:rsidRPr="00DF62E2">
        <w:rPr>
          <w:sz w:val="24"/>
          <w:szCs w:val="24"/>
        </w:rPr>
        <w:t xml:space="preserve"> </w:t>
      </w:r>
      <w:hyperlink r:id="rId26" w:history="1">
        <w:r w:rsidR="00CC131F" w:rsidRPr="00DF62E2">
          <w:rPr>
            <w:rStyle w:val="Hyperlink"/>
            <w:color w:val="auto"/>
            <w:sz w:val="24"/>
            <w:szCs w:val="24"/>
          </w:rPr>
          <w:t>galapyn@yandex.ru</w:t>
        </w:r>
      </w:hyperlink>
      <w:r w:rsidR="00CC131F" w:rsidRPr="00DF62E2">
        <w:rPr>
          <w:sz w:val="24"/>
          <w:szCs w:val="24"/>
        </w:rPr>
        <w:t xml:space="preserve"> </w:t>
      </w:r>
      <w:hyperlink r:id="rId27" w:history="1">
        <w:r w:rsidR="00CC131F" w:rsidRPr="00DF62E2">
          <w:rPr>
            <w:rStyle w:val="Hyperlink"/>
            <w:color w:val="auto"/>
            <w:sz w:val="24"/>
            <w:szCs w:val="24"/>
          </w:rPr>
          <w:t>lebedhope@yandex.ru</w:t>
        </w:r>
      </w:hyperlink>
      <w:r w:rsidR="00CC131F" w:rsidRPr="00DF62E2">
        <w:rPr>
          <w:sz w:val="24"/>
          <w:szCs w:val="24"/>
        </w:rPr>
        <w:t xml:space="preserve"> </w:t>
      </w:r>
    </w:p>
    <w:p w14:paraId="641A2319" w14:textId="27C3F255" w:rsidR="00D43CDE" w:rsidRPr="00DF62E2" w:rsidRDefault="00D43CDE" w:rsidP="00CC131F">
      <w:pPr>
        <w:pStyle w:val="ListParagraph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DF62E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Роль установок во взаимодействии подростков в поликультурных классах России</w:t>
      </w:r>
    </w:p>
    <w:p w14:paraId="71F2580A" w14:textId="56399849" w:rsidR="00993A29" w:rsidRPr="00DF62E2" w:rsidRDefault="00993A29" w:rsidP="00993A29">
      <w:pPr>
        <w:pStyle w:val="ListParagraph"/>
        <w:numPr>
          <w:ilvl w:val="0"/>
          <w:numId w:val="37"/>
        </w:numPr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i/>
          <w:iCs/>
          <w:kern w:val="2"/>
          <w:sz w:val="24"/>
          <w:szCs w:val="24"/>
          <w:lang w:val="hy-AM" w:eastAsia="ja-JP"/>
          <w14:ligatures w14:val="standard"/>
        </w:rPr>
        <w:t>Авагимян Гайк Родикович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 </w:t>
      </w:r>
      <w:r w:rsidRPr="00DF62E2">
        <w:rPr>
          <w:rFonts w:cs="Times New Roman"/>
          <w:kern w:val="2"/>
          <w:sz w:val="24"/>
          <w:szCs w:val="24"/>
          <w:lang w:val="hy-AM" w:eastAsia="ja-JP"/>
          <w14:ligatures w14:val="standard"/>
        </w:rPr>
        <w:t>канд. пс. наук, доцент, Ванадзорский государственный университет (ВГУ), доцент кафедры «Педагогики и Психологии»</w:t>
      </w:r>
      <w:r w:rsidR="00180DCE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, г.Ванадзор, РА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; 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r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Григорян Заруи Викторовна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канд. п. наук, доцент, доцент кафедры педагогики и психологии</w:t>
      </w:r>
      <w:r w:rsidR="00180DCE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Ванадзорский государственный университет,  </w:t>
      </w:r>
      <w:bookmarkStart w:id="4" w:name="_Hlk194353487"/>
      <w:r w:rsidR="00180DCE"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г.Ванадзор, РА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bookmarkEnd w:id="4"/>
      <w:r w:rsidRPr="00DF62E2">
        <w:rPr>
          <w:sz w:val="24"/>
          <w:szCs w:val="24"/>
        </w:rPr>
        <w:fldChar w:fldCharType="begin"/>
      </w:r>
      <w:r w:rsidRPr="00DF62E2">
        <w:rPr>
          <w:sz w:val="24"/>
          <w:szCs w:val="24"/>
        </w:rPr>
        <w:instrText>HYPERLINK "mailto:zaravgrigoryan@gmail.com"</w:instrText>
      </w:r>
      <w:r w:rsidRPr="00DF62E2">
        <w:rPr>
          <w:sz w:val="24"/>
          <w:szCs w:val="24"/>
        </w:rPr>
      </w:r>
      <w:r w:rsidRPr="00DF62E2">
        <w:rPr>
          <w:sz w:val="24"/>
          <w:szCs w:val="24"/>
        </w:rPr>
        <w:fldChar w:fldCharType="separate"/>
      </w:r>
      <w:r w:rsidRPr="00DF62E2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zaravgrigoryan@gmail.com</w:t>
      </w:r>
      <w:r w:rsidRPr="00DF62E2">
        <w:rPr>
          <w:sz w:val="24"/>
          <w:szCs w:val="24"/>
        </w:rPr>
        <w:fldChar w:fldCharType="end"/>
      </w:r>
      <w:r w:rsidR="00180DCE" w:rsidRPr="00DF62E2">
        <w:rPr>
          <w:sz w:val="24"/>
          <w:szCs w:val="24"/>
        </w:rPr>
        <w:t xml:space="preserve">   </w:t>
      </w:r>
      <w:hyperlink r:id="rId28" w:history="1">
        <w:r w:rsidR="00281521" w:rsidRPr="00DF62E2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val="hy-AM" w:eastAsia="ja-JP"/>
            <w14:ligatures w14:val="standard"/>
          </w:rPr>
          <w:t>avagym@mail.ru</w:t>
        </w:r>
      </w:hyperlink>
    </w:p>
    <w:p w14:paraId="27A60F4E" w14:textId="2A790322" w:rsidR="00993A29" w:rsidRPr="00DF62E2" w:rsidRDefault="00993A29" w:rsidP="00993A29">
      <w:pPr>
        <w:pStyle w:val="ListParagraph"/>
        <w:keepNext/>
        <w:keepLines/>
        <w:spacing w:after="0"/>
        <w:jc w:val="both"/>
        <w:outlineLvl w:val="3"/>
        <w:rPr>
          <w:rFonts w:eastAsia="Times New Roman" w:cs="Times New Roman"/>
          <w:b/>
          <w:i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iCs/>
          <w:kern w:val="2"/>
          <w:sz w:val="24"/>
          <w:szCs w:val="24"/>
          <w:lang w:eastAsia="ja-JP"/>
          <w14:ligatures w14:val="standard"/>
        </w:rPr>
        <w:t>Базовые ценностные ориентации комбатантов</w:t>
      </w:r>
      <w:bookmarkStart w:id="5" w:name="_heading=h.kcj5kjps32c3" w:colFirst="0" w:colLast="0"/>
      <w:bookmarkEnd w:id="5"/>
      <w:r w:rsidRPr="00DF62E2">
        <w:rPr>
          <w:rFonts w:eastAsia="Times New Roman" w:cs="Times New Roman"/>
          <w:b/>
          <w:iCs/>
          <w:kern w:val="2"/>
          <w:sz w:val="24"/>
          <w:szCs w:val="24"/>
          <w:lang w:eastAsia="ja-JP"/>
          <w14:ligatures w14:val="standard"/>
        </w:rPr>
        <w:t xml:space="preserve"> и их отношение к смерти</w:t>
      </w:r>
    </w:p>
    <w:p w14:paraId="7553C504" w14:textId="77777777" w:rsidR="00450D69" w:rsidRPr="00DF62E2" w:rsidRDefault="00450D69" w:rsidP="00450D69">
      <w:pPr>
        <w:numPr>
          <w:ilvl w:val="0"/>
          <w:numId w:val="37"/>
        </w:numPr>
        <w:spacing w:after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Волк Марина Игоревна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к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анд. пс. наук, доцент, доцент кафедры психологии и педагогики, Российский университет дружбы народов им.П.Лумумбы, г.Москва, РФ; </w:t>
      </w:r>
      <w:r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Каменева Галина Николаевна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канд. пс. наук, доцент, доцент </w:t>
      </w:r>
      <w:bookmarkStart w:id="6" w:name="_Hlk194352408"/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кафедры психологии и педагогики,</w:t>
      </w:r>
      <w:bookmarkEnd w:id="6"/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им.П.Лумумбы, г.Москва, РФ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; </w:t>
      </w:r>
      <w:r w:rsidRPr="00DF62E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Хайтанова Огулай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магистр, аспирант,  Российский университет дружбы народов им.П.Лумумбы, г.Москва, РФ; </w:t>
      </w:r>
      <w:r>
        <w:fldChar w:fldCharType="begin"/>
      </w:r>
      <w:r>
        <w:instrText>HYPERLINK "mailto:1042245167@pfur.ru"</w:instrText>
      </w:r>
      <w:r>
        <w:fldChar w:fldCharType="separate"/>
      </w:r>
      <w:r w:rsidRPr="00DF62E2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1042245167@pfur.ru</w:t>
      </w:r>
      <w:r>
        <w:fldChar w:fldCharType="end"/>
      </w:r>
      <w:r w:rsidRPr="00DF62E2">
        <w:rPr>
          <w:sz w:val="24"/>
          <w:szCs w:val="24"/>
        </w:rPr>
        <w:t xml:space="preserve">  </w:t>
      </w:r>
      <w:hyperlink r:id="rId29" w:history="1">
        <w:r w:rsidRPr="00DF62E2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Kameneva_gn@pfur.ru</w:t>
        </w:r>
      </w:hyperlink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hyperlink r:id="rId30" w:history="1">
        <w:r w:rsidRPr="00DF62E2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Volk_mi@pfur.ru</w:t>
        </w:r>
      </w:hyperlink>
    </w:p>
    <w:p w14:paraId="7761F2B4" w14:textId="531DDAA8" w:rsidR="005542AD" w:rsidRPr="00DF62E2" w:rsidRDefault="005542AD" w:rsidP="005542AD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DF62E2">
        <w:rPr>
          <w:rFonts w:cs="Times New Roman"/>
          <w:b/>
          <w:i/>
          <w:iCs/>
          <w:sz w:val="24"/>
          <w:szCs w:val="24"/>
        </w:rPr>
        <w:t>Филатова Анастасия Филипповна</w:t>
      </w:r>
      <w:r w:rsidR="008F0510" w:rsidRPr="00DF62E2">
        <w:rPr>
          <w:rFonts w:cs="Times New Roman"/>
          <w:b/>
          <w:sz w:val="24"/>
          <w:szCs w:val="24"/>
        </w:rPr>
        <w:t xml:space="preserve">, </w:t>
      </w:r>
      <w:r w:rsidR="008F0510" w:rsidRPr="00DF62E2">
        <w:rPr>
          <w:rFonts w:cs="Times New Roman"/>
          <w:sz w:val="24"/>
          <w:szCs w:val="24"/>
        </w:rPr>
        <w:t xml:space="preserve">ассистент кафедры психологии личности, Факультет психологии,   </w:t>
      </w:r>
      <w:r w:rsidRPr="00DF62E2">
        <w:rPr>
          <w:rFonts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8F0510" w:rsidRPr="00DF62E2">
        <w:rPr>
          <w:rFonts w:cs="Times New Roman"/>
          <w:sz w:val="24"/>
          <w:szCs w:val="24"/>
        </w:rPr>
        <w:t xml:space="preserve">, </w:t>
      </w:r>
      <w:r w:rsidRPr="00DF62E2">
        <w:rPr>
          <w:rFonts w:cs="Times New Roman"/>
          <w:sz w:val="24"/>
          <w:szCs w:val="24"/>
        </w:rPr>
        <w:t>Санкт-Петербургский государственный университет</w:t>
      </w:r>
      <w:r w:rsidR="00281521" w:rsidRPr="00DF62E2">
        <w:rPr>
          <w:rFonts w:cs="Times New Roman"/>
          <w:sz w:val="24"/>
          <w:szCs w:val="24"/>
        </w:rPr>
        <w:t>, г.Санкт-Петербург, РФ</w:t>
      </w:r>
      <w:r w:rsidR="008F0510" w:rsidRPr="00DF62E2">
        <w:rPr>
          <w:rFonts w:cs="Times New Roman"/>
          <w:sz w:val="24"/>
          <w:szCs w:val="24"/>
        </w:rPr>
        <w:t xml:space="preserve">  </w:t>
      </w:r>
      <w:hyperlink r:id="rId31" w:history="1">
        <w:r w:rsidRPr="00DF62E2">
          <w:rPr>
            <w:rFonts w:cs="Times New Roman"/>
            <w:b/>
            <w:sz w:val="24"/>
            <w:szCs w:val="24"/>
            <w:u w:val="single"/>
          </w:rPr>
          <w:t>as.filatova@yandex.ru</w:t>
        </w:r>
      </w:hyperlink>
      <w:r w:rsidR="008F0510" w:rsidRPr="00DF62E2">
        <w:rPr>
          <w:sz w:val="24"/>
          <w:szCs w:val="24"/>
        </w:rPr>
        <w:t xml:space="preserve">  </w:t>
      </w:r>
    </w:p>
    <w:p w14:paraId="4E079D98" w14:textId="76428E13" w:rsidR="005542AD" w:rsidRPr="00450D69" w:rsidRDefault="005542AD" w:rsidP="00450D69">
      <w:pPr>
        <w:spacing w:after="0"/>
        <w:ind w:left="45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Разработка и валидизация первичной версии опросника целостности личности</w:t>
      </w:r>
    </w:p>
    <w:p w14:paraId="45644110" w14:textId="04261D94" w:rsidR="005542AD" w:rsidRPr="00D72EA2" w:rsidRDefault="005542AD" w:rsidP="00D72EA2">
      <w:pPr>
        <w:pStyle w:val="ListParagraph"/>
        <w:numPr>
          <w:ilvl w:val="0"/>
          <w:numId w:val="37"/>
        </w:numPr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D72EA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Кущазли Мария Ивановна</w:t>
      </w:r>
      <w:r w:rsidR="00180DCE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канд.пс.н.</w:t>
      </w:r>
      <w:r w:rsidR="00C43A73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="00180DCE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(РУДН), г. Москва, РФ</w:t>
      </w:r>
      <w:r w:rsidR="00CC48F3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;</w:t>
      </w:r>
      <w:r w:rsidR="00180DCE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D72EA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Воропай Виктория Владимировна</w:t>
      </w:r>
      <w:r w:rsidR="0054661A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с</w:t>
      </w:r>
      <w:r w:rsidR="0054661A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тудент бакалавриата,</w:t>
      </w:r>
      <w:r w:rsidR="00180DCE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(РУДН), г. Москва, РФ</w:t>
      </w:r>
      <w:r w:rsidR="0054661A"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с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тудент бакалавриата  1032219295@pfur.ru </w:t>
      </w:r>
      <w:r w:rsidR="00180DCE">
        <w:fldChar w:fldCharType="begin"/>
      </w:r>
      <w:r w:rsidR="00180DCE">
        <w:instrText>HYPERLINK "mailto:-kushchazli_mi@pfur.ru"</w:instrText>
      </w:r>
      <w:r w:rsidR="00180DCE">
        <w:fldChar w:fldCharType="separate"/>
      </w:r>
      <w:r w:rsidR="00180DCE" w:rsidRPr="00D72EA2">
        <w:rPr>
          <w:rStyle w:val="Hyperlink"/>
          <w:rFonts w:cs="Times New Roman"/>
          <w:color w:val="auto"/>
          <w:kern w:val="2"/>
          <w:sz w:val="24"/>
          <w:szCs w:val="24"/>
          <w:lang w:eastAsia="ja-JP"/>
          <w14:ligatures w14:val="standard"/>
        </w:rPr>
        <w:t>-</w:t>
      </w:r>
      <w:r w:rsidR="00180DCE" w:rsidRPr="00D72EA2">
        <w:rPr>
          <w:rStyle w:val="Hyperlink"/>
          <w:rFonts w:cs="Times New Roman"/>
          <w:b/>
          <w:color w:val="auto"/>
          <w:kern w:val="2"/>
          <w:sz w:val="24"/>
          <w:szCs w:val="24"/>
          <w:lang w:eastAsia="ja-JP"/>
          <w14:ligatures w14:val="standard"/>
        </w:rPr>
        <w:t>kushchazli_mi@pfur.ru</w:t>
      </w:r>
      <w:r w:rsidR="00180DCE">
        <w:fldChar w:fldCharType="end"/>
      </w:r>
    </w:p>
    <w:p w14:paraId="4611FC84" w14:textId="66C7DBDE" w:rsidR="001E0DE9" w:rsidRPr="00DF62E2" w:rsidRDefault="005542AD" w:rsidP="001E0DE9">
      <w:pPr>
        <w:spacing w:after="0"/>
        <w:ind w:firstLine="709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Исследование психологических особенностей проявления копинг-стратегий у сотрудников госавтоинспекции </w:t>
      </w:r>
      <w:r w:rsidR="0094462F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МВД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="0094462F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Р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оссии</w:t>
      </w:r>
    </w:p>
    <w:p w14:paraId="505C92C1" w14:textId="790636A3" w:rsidR="0054661A" w:rsidRPr="00CB444D" w:rsidRDefault="005542AD" w:rsidP="00CB444D">
      <w:pPr>
        <w:pStyle w:val="ListParagraph"/>
        <w:numPr>
          <w:ilvl w:val="0"/>
          <w:numId w:val="37"/>
        </w:numPr>
        <w:spacing w:after="0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i/>
          <w:iCs/>
          <w:sz w:val="24"/>
          <w:szCs w:val="24"/>
        </w:rPr>
        <w:lastRenderedPageBreak/>
        <w:t>Донченко Анна Валерьевна</w:t>
      </w:r>
      <w:r w:rsidR="0054661A" w:rsidRPr="00DF62E2">
        <w:rPr>
          <w:rFonts w:cs="Times New Roman"/>
          <w:b/>
          <w:sz w:val="24"/>
          <w:szCs w:val="24"/>
        </w:rPr>
        <w:t>, с</w:t>
      </w:r>
      <w:r w:rsidRPr="00DF62E2">
        <w:rPr>
          <w:rFonts w:cs="Times New Roman"/>
          <w:sz w:val="24"/>
          <w:szCs w:val="24"/>
        </w:rPr>
        <w:t>оискатель Российско-Армянского университета, Торговый представитель Российской Федерации в Республике Армения, Министерство промышленности  и торговли Российской Федерации, Торговое представительство Российской Федерации  в Республике Армения</w:t>
      </w:r>
      <w:r w:rsidR="00DB75F3">
        <w:rPr>
          <w:rFonts w:cs="Times New Roman"/>
          <w:sz w:val="24"/>
          <w:szCs w:val="24"/>
        </w:rPr>
        <w:t xml:space="preserve"> </w:t>
      </w:r>
      <w:hyperlink r:id="rId32" w:history="1">
        <w:r w:rsidR="00DB75F3" w:rsidRPr="00B26141">
          <w:rPr>
            <w:rStyle w:val="Hyperlink"/>
            <w:rFonts w:cs="Times New Roman"/>
            <w:b/>
            <w:sz w:val="24"/>
            <w:szCs w:val="24"/>
          </w:rPr>
          <w:t>erevan@minprom.gov.ru</w:t>
        </w:r>
      </w:hyperlink>
      <w:r w:rsidRPr="00DF62E2">
        <w:rPr>
          <w:rFonts w:cs="Times New Roman"/>
          <w:b/>
          <w:sz w:val="24"/>
          <w:szCs w:val="24"/>
        </w:rPr>
        <w:t xml:space="preserve"> </w:t>
      </w:r>
      <w:hyperlink r:id="rId33" w:history="1">
        <w:r w:rsidR="0054661A" w:rsidRPr="00DF62E2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anna.donchenko@hotmail.com</w:t>
        </w:r>
      </w:hyperlink>
    </w:p>
    <w:p w14:paraId="6A152B76" w14:textId="77777777" w:rsidR="00CB444D" w:rsidRPr="00CB444D" w:rsidRDefault="00CB444D" w:rsidP="00CB444D">
      <w:pPr>
        <w:pStyle w:val="ListParagraph"/>
        <w:spacing w:after="0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149C34A0" w14:textId="3A3CFA56" w:rsidR="005542AD" w:rsidRPr="00DF62E2" w:rsidRDefault="005542AD" w:rsidP="0054661A">
      <w:pPr>
        <w:spacing w:after="0"/>
        <w:ind w:left="720"/>
        <w:jc w:val="both"/>
        <w:rPr>
          <w:rFonts w:cs="Times New Roman"/>
          <w:b/>
          <w:sz w:val="24"/>
          <w:szCs w:val="24"/>
          <w:lang w:val="hy-AM"/>
        </w:rPr>
      </w:pPr>
      <w:r w:rsidRPr="00DF62E2">
        <w:rPr>
          <w:rFonts w:cs="Times New Roman"/>
          <w:b/>
          <w:sz w:val="24"/>
          <w:szCs w:val="24"/>
        </w:rPr>
        <w:t xml:space="preserve">Сказка как волшебная пилюля в экстремальной ситуации. </w:t>
      </w:r>
    </w:p>
    <w:p w14:paraId="35BA97CB" w14:textId="235FCAED" w:rsidR="005542AD" w:rsidRPr="00DF62E2" w:rsidRDefault="005542AD" w:rsidP="0054661A">
      <w:pPr>
        <w:spacing w:after="0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              Опыт краткосрочной стратегической психотерапии.  </w:t>
      </w:r>
    </w:p>
    <w:p w14:paraId="442945C9" w14:textId="61EDAECD" w:rsidR="00C96227" w:rsidRPr="00DF62E2" w:rsidRDefault="00C96227" w:rsidP="00D72EA2">
      <w:pPr>
        <w:pStyle w:val="ListParagraph"/>
        <w:numPr>
          <w:ilvl w:val="0"/>
          <w:numId w:val="37"/>
        </w:numPr>
        <w:adjustRightInd w:val="0"/>
        <w:spacing w:line="276" w:lineRule="auto"/>
        <w:jc w:val="both"/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SimSu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Будагян Ани Самвеловна, </w:t>
      </w:r>
      <w:r w:rsidRPr="00DA0B9A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>старший преподаватель</w:t>
      </w:r>
      <w:r w:rsidRPr="00DF62E2">
        <w:rPr>
          <w:rFonts w:eastAsia="SimSu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, </w:t>
      </w:r>
      <w:r w:rsidRPr="00DF62E2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 xml:space="preserve"> Российско-Армянский </w:t>
      </w:r>
      <w:r w:rsidR="00DA0B9A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>у</w:t>
      </w:r>
      <w:r w:rsidRPr="00DF62E2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 xml:space="preserve">ниверситет, г.Ереван, РА    </w:t>
      </w:r>
      <w:hyperlink r:id="rId34" w:history="1">
        <w:r w:rsidRPr="00DF62E2">
          <w:rPr>
            <w:rStyle w:val="Hyperlink"/>
            <w:rFonts w:eastAsia="SimSun"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ani-budagyan@rambler.ru</w:t>
        </w:r>
      </w:hyperlink>
    </w:p>
    <w:p w14:paraId="2A0A59C3" w14:textId="77777777" w:rsidR="00FB200D" w:rsidRDefault="00C96227" w:rsidP="00FB200D">
      <w:pPr>
        <w:adjustRightInd w:val="0"/>
        <w:ind w:left="720"/>
        <w:contextualSpacing/>
        <w:jc w:val="both"/>
        <w:rPr>
          <w:rFonts w:eastAsia="SimSu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DF62E2">
        <w:rPr>
          <w:rFonts w:eastAsia="SimSun" w:cs="Times New Roman"/>
          <w:b/>
          <w:bCs/>
          <w:kern w:val="2"/>
          <w:sz w:val="24"/>
          <w:szCs w:val="24"/>
          <w:lang w:eastAsia="ja-JP"/>
          <w14:ligatures w14:val="standard"/>
        </w:rPr>
        <w:t>Исследование трансформации базовых убеждений личности под влиянием травматического опыта</w:t>
      </w:r>
    </w:p>
    <w:p w14:paraId="48984E9A" w14:textId="6F77E54D" w:rsidR="00FB200D" w:rsidRPr="00FB200D" w:rsidRDefault="00FB200D" w:rsidP="00FB200D">
      <w:pPr>
        <w:pStyle w:val="ListParagraph"/>
        <w:numPr>
          <w:ilvl w:val="0"/>
          <w:numId w:val="37"/>
        </w:numPr>
        <w:adjustRightInd w:val="0"/>
        <w:jc w:val="both"/>
        <w:rPr>
          <w:rFonts w:eastAsia="SimSu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FB200D">
        <w:rPr>
          <w:rFonts w:cs="Times New Roman"/>
          <w:b/>
          <w:bCs/>
          <w:i/>
          <w:iCs/>
          <w:spacing w:val="-5"/>
          <w:sz w:val="24"/>
          <w:szCs w:val="24"/>
        </w:rPr>
        <w:t xml:space="preserve">Матвеева Наталья Владимировна, </w:t>
      </w:r>
      <w:r w:rsidRPr="00FB200D">
        <w:rPr>
          <w:rFonts w:cs="Times New Roman"/>
          <w:spacing w:val="-5"/>
          <w:sz w:val="24"/>
          <w:szCs w:val="24"/>
        </w:rPr>
        <w:t>соискатель, Российско-Армянский университет, г.Ереван, РА</w:t>
      </w:r>
    </w:p>
    <w:p w14:paraId="160C394C" w14:textId="77777777" w:rsidR="00FB200D" w:rsidRDefault="00FB200D" w:rsidP="00FB200D">
      <w:pPr>
        <w:ind w:left="360"/>
        <w:jc w:val="both"/>
        <w:rPr>
          <w:rFonts w:cs="Times New Roman"/>
          <w:b/>
          <w:bCs/>
          <w:color w:val="2C2D2E"/>
          <w:sz w:val="24"/>
          <w:szCs w:val="24"/>
        </w:rPr>
      </w:pPr>
      <w:r w:rsidRPr="00FB200D">
        <w:rPr>
          <w:rFonts w:cs="Times New Roman"/>
          <w:b/>
          <w:bCs/>
          <w:color w:val="2C2D2E"/>
          <w:sz w:val="24"/>
          <w:szCs w:val="24"/>
        </w:rPr>
        <w:t>Взаимосвязь между психологическим благополучием, личностной идентичностью и адаптивностью у мигрантов </w:t>
      </w:r>
    </w:p>
    <w:p w14:paraId="531E0387" w14:textId="77777777" w:rsidR="00573A0E" w:rsidRPr="00DF62E2" w:rsidRDefault="00573A0E" w:rsidP="00573A0E">
      <w:pPr>
        <w:pStyle w:val="ListParagraph"/>
        <w:numPr>
          <w:ilvl w:val="0"/>
          <w:numId w:val="37"/>
        </w:numPr>
        <w:spacing w:after="0"/>
        <w:jc w:val="both"/>
        <w:rPr>
          <w:rFonts w:eastAsia="Times New Roman" w:cs="Times New Roman"/>
          <w:b/>
          <w:kern w:val="2"/>
          <w:sz w:val="24"/>
          <w:szCs w:val="24"/>
          <w:lang w:val="hy-AM" w:eastAsia="ru-RU"/>
          <w14:ligatures w14:val="standard"/>
        </w:rPr>
      </w:pPr>
      <w:r w:rsidRPr="00DF62E2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Папоян Вардуи Робертовна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, </w:t>
      </w:r>
      <w:r w:rsidRPr="00DF62E2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канд.пс.</w:t>
      </w:r>
      <w:r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наук</w:t>
      </w:r>
      <w:r w:rsidRPr="00DF62E2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, профессор, ЕГУ, РАУ</w:t>
      </w:r>
      <w:r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;</w:t>
      </w:r>
      <w:r w:rsidRPr="00DF62E2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  </w:t>
      </w:r>
      <w:r w:rsidRPr="00DF62E2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Далогланян Белла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 </w:t>
      </w:r>
      <w:r w:rsidRPr="00C43A73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Ашотовн</w:t>
      </w:r>
      <w:r w:rsidRPr="00DF62E2">
        <w:rPr>
          <w:rFonts w:eastAsia="Times New Roman" w:cs="Times New Roman"/>
          <w:bCs/>
          <w:kern w:val="2"/>
          <w:sz w:val="24"/>
          <w:szCs w:val="24"/>
          <w:lang w:eastAsia="ru-RU"/>
          <w14:ligatures w14:val="standard"/>
        </w:rPr>
        <w:t>а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, </w:t>
      </w: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с</w:t>
      </w:r>
      <w:r w:rsidRPr="00DF62E2">
        <w:rPr>
          <w:rFonts w:cs="Times New Roman"/>
          <w:kern w:val="2"/>
          <w:sz w:val="24"/>
          <w:szCs w:val="24"/>
          <w:lang w:eastAsia="ja-JP"/>
          <w14:ligatures w14:val="standard"/>
        </w:rPr>
        <w:t>тудент бакалавриата</w:t>
      </w:r>
      <w:r w:rsidRPr="00DF62E2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, РАУ  </w:t>
      </w:r>
      <w:r>
        <w:fldChar w:fldCharType="begin"/>
      </w:r>
      <w:r>
        <w:instrText>HYPERLINK "mailto:daloglanyanbella@gmail.com"</w:instrText>
      </w:r>
      <w:r>
        <w:fldChar w:fldCharType="separate"/>
      </w:r>
      <w:r w:rsidRPr="00DF62E2">
        <w:rPr>
          <w:rStyle w:val="Hyperlink"/>
          <w:rFonts w:eastAsia="Times New Roman" w:cs="Times New Roman"/>
          <w:color w:val="auto"/>
          <w:kern w:val="2"/>
          <w:sz w:val="24"/>
          <w:szCs w:val="24"/>
          <w:lang w:eastAsia="ru-RU"/>
          <w14:ligatures w14:val="standard"/>
        </w:rPr>
        <w:t>daloglanyanbella@gmail.com</w:t>
      </w:r>
      <w:r>
        <w:fldChar w:fldCharType="end"/>
      </w:r>
      <w:r w:rsidRPr="00DF62E2">
        <w:rPr>
          <w:rFonts w:eastAsia="Times New Roman" w:cs="Times New Roman"/>
          <w:kern w:val="2"/>
          <w:sz w:val="24"/>
          <w:szCs w:val="24"/>
          <w:u w:val="single"/>
          <w:lang w:eastAsia="ru-RU"/>
          <w14:ligatures w14:val="standard"/>
        </w:rPr>
        <w:t xml:space="preserve">      </w:t>
      </w:r>
      <w:hyperlink r:id="rId35" w:history="1">
        <w:r w:rsidRPr="00DF62E2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val="hy-AM" w:eastAsia="ja-JP"/>
            <w14:ligatures w14:val="standard"/>
          </w:rPr>
          <w:t>vpapoyan@ysu.am</w:t>
        </w:r>
      </w:hyperlink>
    </w:p>
    <w:p w14:paraId="012A6980" w14:textId="3156464F" w:rsidR="00573A0E" w:rsidRPr="00573A0E" w:rsidRDefault="00573A0E" w:rsidP="00573A0E">
      <w:pPr>
        <w:spacing w:before="240" w:after="240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           Защитные механизмы как предикторы адаптивности</w:t>
      </w:r>
      <w:r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DF62E2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у подростко</w:t>
      </w:r>
    </w:p>
    <w:p w14:paraId="0770FEA1" w14:textId="77777777" w:rsidR="00CD4CA1" w:rsidRPr="00D72EA2" w:rsidRDefault="00CD4CA1" w:rsidP="00CD4CA1">
      <w:pPr>
        <w:pStyle w:val="ListParagraph"/>
        <w:numPr>
          <w:ilvl w:val="0"/>
          <w:numId w:val="37"/>
        </w:numPr>
        <w:shd w:val="clear" w:color="auto" w:fill="FFFFFF"/>
        <w:spacing w:after="46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D72EA2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Авагимян Гайк Родикович</w:t>
      </w:r>
      <w:r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канд. пс. наук, доцент</w:t>
      </w:r>
      <w:r w:rsidRPr="00D72EA2">
        <w:rPr>
          <w:rFonts w:cs="Times New Roman"/>
          <w:kern w:val="2"/>
          <w:sz w:val="24"/>
          <w:szCs w:val="24"/>
          <w:lang w:val="hy-AM" w:eastAsia="ja-JP"/>
          <w14:ligatures w14:val="standard"/>
        </w:rPr>
        <w:t>,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доцент кафедры «Педагогики и Психологии»</w:t>
      </w:r>
      <w:r w:rsidRPr="00D72EA2">
        <w:rPr>
          <w:rFonts w:cs="Times New Roman"/>
          <w:kern w:val="2"/>
          <w:sz w:val="24"/>
          <w:szCs w:val="24"/>
          <w:lang w:val="hy-AM" w:eastAsia="ja-JP"/>
          <w14:ligatures w14:val="standard"/>
        </w:rPr>
        <w:t>,</w:t>
      </w:r>
      <w:r w:rsidRPr="00D72EA2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Ванадзорский государственный университет (ВГУ) г.Ванадзор, РА; </w:t>
      </w:r>
      <w:r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Степанян Лилит Кароевна,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соискатель кафедры психологии им. академика М.Мазманяна, АГПУ им.Х.Абовяна,  преподаватель кафедры «Педагогики и Психологии», Ванадзорский государственный университет (ВГУ), г.Ванадзор, РА</w:t>
      </w:r>
    </w:p>
    <w:p w14:paraId="14E51DDD" w14:textId="77777777" w:rsidR="00CD4CA1" w:rsidRDefault="00CD4CA1" w:rsidP="00CD4CA1">
      <w:pPr>
        <w:tabs>
          <w:tab w:val="left" w:pos="720"/>
        </w:tabs>
        <w:spacing w:after="0"/>
        <w:ind w:left="72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bCs/>
          <w:kern w:val="2"/>
          <w:sz w:val="24"/>
          <w:szCs w:val="24"/>
          <w:lang w:val="hy-AM" w:eastAsia="ja-JP"/>
          <w14:ligatures w14:val="standard"/>
        </w:rPr>
        <w:t>Կոմբատանտների կյանքի իմաստի կողմնորոշումների և քոփինգ ռազմավարությունների սոցիալ- հոգեբանական առանձնահատկությունները</w:t>
      </w:r>
    </w:p>
    <w:p w14:paraId="7A77CD1E" w14:textId="40962FAA" w:rsidR="00CD4CA1" w:rsidRPr="00573A0E" w:rsidRDefault="00CD4CA1" w:rsidP="00573A0E">
      <w:pPr>
        <w:tabs>
          <w:tab w:val="left" w:pos="720"/>
        </w:tabs>
        <w:spacing w:after="0"/>
        <w:ind w:left="72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05654C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Социально-психологические особенности смысложизненных ориентаций и стратегий совладания комбатантов</w:t>
      </w:r>
      <w:r w:rsidR="00573A0E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hyperlink r:id="rId36" w:history="1">
        <w:r w:rsidR="00573A0E" w:rsidRPr="00B26141">
          <w:rPr>
            <w:rStyle w:val="Hyperlink"/>
            <w:rFonts w:cs="Times New Roman"/>
            <w:b/>
            <w:kern w:val="2"/>
            <w:sz w:val="24"/>
            <w:szCs w:val="24"/>
            <w:lang w:val="hy-AM" w:eastAsia="ja-JP"/>
            <w14:ligatures w14:val="standard"/>
          </w:rPr>
          <w:t>avagym@mail.ru</w:t>
        </w:r>
      </w:hyperlink>
      <w:r w:rsidRPr="00DF62E2">
        <w:rPr>
          <w:rFonts w:cs="Times New Roman"/>
          <w:kern w:val="2"/>
          <w:sz w:val="24"/>
          <w:szCs w:val="24"/>
          <w:lang w:val="hy-AM" w:eastAsia="ja-JP"/>
          <w14:ligatures w14:val="standard"/>
        </w:rPr>
        <w:t xml:space="preserve">  </w:t>
      </w:r>
      <w:hyperlink r:id="rId37" w:history="1">
        <w:r w:rsidRPr="00DF62E2">
          <w:rPr>
            <w:rFonts w:eastAsia="Microsoft YaHei" w:cs="Times New Roman"/>
            <w:kern w:val="2"/>
            <w:sz w:val="24"/>
            <w:szCs w:val="24"/>
            <w:u w:val="single"/>
            <w:lang w:val="hy-AM" w:eastAsia="ja-JP"/>
            <w14:ligatures w14:val="standard"/>
          </w:rPr>
          <w:t>lilit.stepanyan.1989@mail.ru</w:t>
        </w:r>
      </w:hyperlink>
      <w:r w:rsidRPr="00DF62E2">
        <w:rPr>
          <w:sz w:val="24"/>
          <w:szCs w:val="24"/>
          <w:lang w:val="hy-AM"/>
        </w:rPr>
        <w:t xml:space="preserve">   </w:t>
      </w:r>
    </w:p>
    <w:p w14:paraId="252F773A" w14:textId="77777777" w:rsidR="001728BA" w:rsidRPr="005F286D" w:rsidRDefault="001728BA" w:rsidP="003C5C62">
      <w:pPr>
        <w:tabs>
          <w:tab w:val="left" w:pos="5828"/>
        </w:tabs>
        <w:spacing w:after="240"/>
        <w:contextualSpacing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28FDA5EB" w14:textId="77777777" w:rsidR="001728BA" w:rsidRPr="005F286D" w:rsidRDefault="001728BA" w:rsidP="001728BA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17 АПРЕЛЯ, ЧЕТВЕРГ </w:t>
      </w:r>
    </w:p>
    <w:p w14:paraId="39C8244E" w14:textId="48C5BEF2" w:rsidR="003C5C62" w:rsidRPr="00CD4CA1" w:rsidRDefault="001728BA" w:rsidP="00CD4CA1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sz w:val="24"/>
          <w:szCs w:val="24"/>
        </w:rPr>
      </w:pPr>
      <w:r w:rsidRPr="005F286D">
        <w:rPr>
          <w:rFonts w:eastAsia="Times New Roman" w:cs="Times New Roman"/>
          <w:b/>
          <w:bCs/>
          <w:sz w:val="24"/>
          <w:szCs w:val="24"/>
        </w:rPr>
        <w:t>14.</w:t>
      </w:r>
      <w:r w:rsidR="00643D7D" w:rsidRPr="005F286D">
        <w:rPr>
          <w:rFonts w:eastAsia="Times New Roman" w:cs="Times New Roman"/>
          <w:b/>
          <w:bCs/>
          <w:sz w:val="24"/>
          <w:szCs w:val="24"/>
        </w:rPr>
        <w:t>3</w:t>
      </w:r>
      <w:r w:rsidRPr="005F286D">
        <w:rPr>
          <w:rFonts w:eastAsia="Times New Roman" w:cs="Times New Roman"/>
          <w:b/>
          <w:bCs/>
          <w:sz w:val="24"/>
          <w:szCs w:val="24"/>
        </w:rPr>
        <w:t>0-1</w:t>
      </w:r>
      <w:r w:rsidR="00643D7D" w:rsidRPr="005F286D">
        <w:rPr>
          <w:rFonts w:eastAsia="Times New Roman" w:cs="Times New Roman"/>
          <w:b/>
          <w:bCs/>
          <w:sz w:val="24"/>
          <w:szCs w:val="24"/>
        </w:rPr>
        <w:t>6</w:t>
      </w:r>
      <w:r w:rsidRPr="005F286D">
        <w:rPr>
          <w:rFonts w:eastAsia="Times New Roman" w:cs="Times New Roman"/>
          <w:b/>
          <w:bCs/>
          <w:sz w:val="24"/>
          <w:szCs w:val="24"/>
        </w:rPr>
        <w:t>.</w:t>
      </w:r>
      <w:r w:rsidR="00643D7D" w:rsidRPr="005F286D">
        <w:rPr>
          <w:rFonts w:eastAsia="Times New Roman" w:cs="Times New Roman"/>
          <w:b/>
          <w:bCs/>
          <w:sz w:val="24"/>
          <w:szCs w:val="24"/>
        </w:rPr>
        <w:t>0</w:t>
      </w:r>
      <w:r w:rsidRPr="005F286D">
        <w:rPr>
          <w:rFonts w:eastAsia="Times New Roman" w:cs="Times New Roman"/>
          <w:b/>
          <w:bCs/>
          <w:sz w:val="24"/>
          <w:szCs w:val="24"/>
        </w:rPr>
        <w:t>0</w:t>
      </w:r>
    </w:p>
    <w:p w14:paraId="4E25987B" w14:textId="77777777" w:rsidR="003C5C62" w:rsidRPr="003C5C62" w:rsidRDefault="003C5C62" w:rsidP="003C5C62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ОТКРЫТАЯ</w:t>
      </w:r>
      <w:r w:rsidRPr="003C5C6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ИНТЕРАКТИВНАЯ</w:t>
      </w:r>
      <w:r w:rsidRPr="003C5C6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ЛЕКЦИЯ</w:t>
      </w:r>
      <w:r w:rsidRPr="003C5C6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13577FDA" w14:textId="46DED98E" w:rsidR="003C5C62" w:rsidRPr="003C5C62" w:rsidRDefault="00D72EA2" w:rsidP="003C5C6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bookmarkStart w:id="7" w:name="_Hlk194589390"/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Кабинет им. Д.С.Лихачева</w:t>
      </w:r>
      <w:r w:rsidR="003C5C62" w:rsidRPr="003C5C6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4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53</w:t>
      </w:r>
    </w:p>
    <w:bookmarkEnd w:id="7"/>
    <w:p w14:paraId="1ED08785" w14:textId="77777777" w:rsidR="003C5C62" w:rsidRPr="003C5C62" w:rsidRDefault="003C5C62" w:rsidP="003C5C6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40EBAB12" w14:textId="77777777" w:rsidR="003C5C62" w:rsidRDefault="003C5C62" w:rsidP="003C5C62">
      <w:pPr>
        <w:tabs>
          <w:tab w:val="left" w:pos="5828"/>
        </w:tabs>
        <w:spacing w:after="0"/>
        <w:ind w:right="-113"/>
        <w:contextualSpacing/>
        <w:jc w:val="both"/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Докладчик: </w:t>
      </w:r>
      <w:r w:rsidRPr="00573A0E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Прусак Анна Борисовна</w:t>
      </w:r>
      <w:r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, доктор философии (Ораним – Образовательный колледж, Тивон; Шаанан – Академический педагогический колледж, Хайфа, Израиль)</w:t>
      </w:r>
    </w:p>
    <w:p w14:paraId="479293C6" w14:textId="469392CB" w:rsidR="003C5C62" w:rsidRPr="003C5C62" w:rsidRDefault="003C5C62" w:rsidP="003C5C62">
      <w:pPr>
        <w:ind w:left="-1020" w:right="-624"/>
        <w:jc w:val="center"/>
        <w:rPr>
          <w:rFonts w:asciiTheme="majorBidi" w:eastAsia="Times New Roman" w:hAnsiTheme="majorBidi" w:cstheme="majorBidi"/>
          <w:b/>
          <w:bCs/>
          <w:i/>
          <w:iCs/>
          <w:color w:val="0D0D0D" w:themeColor="text1" w:themeTint="F2"/>
          <w:sz w:val="24"/>
          <w:szCs w:val="24"/>
          <w:lang w:eastAsia="ru-RU"/>
        </w:rPr>
      </w:pPr>
      <w:bookmarkStart w:id="8" w:name="_Hlk190877365"/>
      <w:bookmarkStart w:id="9" w:name="_Hlk190640120"/>
      <w:r w:rsidRPr="00F03591">
        <w:rPr>
          <w:rFonts w:ascii="Aptos" w:eastAsia="Times New Roman" w:hAnsi="Aptos" w:cs="Times New Roman"/>
          <w:b/>
          <w:bCs/>
          <w:i/>
          <w:iCs/>
          <w:szCs w:val="28"/>
        </w:rPr>
        <w:t>«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>ПУТИ ВОЗВРАЩЕНИЯ К ОБРАЗОВАТЕЛЬНОМУ ПРОЦЕССУ ЧЕРЕЗ</w:t>
      </w: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ЭМОЦИОНАЛЬНОЕ САМОСОЗНАНИЕ ВО ВРЕМЕНА </w:t>
      </w: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>ГЛОБАЛЬНЫХ</w:t>
      </w:r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>КРИЗИСОВ</w:t>
      </w:r>
      <w:r w:rsidRPr="00F03591">
        <w:rPr>
          <w:rFonts w:ascii="Aptos" w:eastAsia="Times New Roman" w:hAnsi="Aptos" w:cs="Times New Roman"/>
          <w:b/>
          <w:bCs/>
          <w:i/>
          <w:iCs/>
          <w:szCs w:val="28"/>
        </w:rPr>
        <w:t>»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bookmarkEnd w:id="8"/>
      <w:r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  <w:lang w:eastAsia="ru-RU"/>
        </w:rPr>
        <w:t xml:space="preserve">(На примере резервистов и солдат, 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 xml:space="preserve">возвращающихся </w:t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D0D0D" w:themeColor="text1" w:themeTint="F2"/>
          <w:sz w:val="24"/>
          <w:szCs w:val="24"/>
          <w:lang w:eastAsia="ru-RU"/>
        </w:rPr>
        <w:t>к учебе</w:t>
      </w:r>
      <w:r>
        <w:rPr>
          <w:rFonts w:asciiTheme="majorBidi" w:eastAsia="Times New Roman" w:hAnsiTheme="majorBidi" w:cstheme="majorBidi"/>
          <w:b/>
          <w:bCs/>
          <w:i/>
          <w:iCs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Theme="majorBidi" w:eastAsia="Times New Roman" w:hAnsiTheme="majorBidi" w:cstheme="majorBidi"/>
          <w:b/>
          <w:bCs/>
          <w:i/>
          <w:iCs/>
          <w:color w:val="0D0D0D" w:themeColor="text1" w:themeTint="F2"/>
          <w:sz w:val="24"/>
          <w:szCs w:val="24"/>
          <w:lang w:eastAsia="ru-RU"/>
        </w:rPr>
        <w:br/>
      </w:r>
      <w:r w:rsidRPr="00746CBF">
        <w:rPr>
          <w:rFonts w:asciiTheme="majorBidi" w:eastAsia="Times New Roman" w:hAnsiTheme="majorBidi" w:cstheme="majorBidi"/>
          <w:b/>
          <w:bCs/>
          <w:i/>
          <w:iCs/>
          <w:color w:val="0D0D0D" w:themeColor="text1" w:themeTint="F2"/>
          <w:sz w:val="24"/>
          <w:szCs w:val="24"/>
          <w:lang w:eastAsia="ru-RU"/>
        </w:rPr>
        <w:t>после участия в военных действиях)</w:t>
      </w:r>
    </w:p>
    <w:bookmarkEnd w:id="9"/>
    <w:p w14:paraId="5D3BFEE6" w14:textId="77777777" w:rsidR="003C5C62" w:rsidRPr="00F03591" w:rsidRDefault="003C5C62" w:rsidP="003C5C62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val="en-US" w:eastAsia="ja-JP"/>
          <w14:ligatures w14:val="standard"/>
        </w:rPr>
      </w:pPr>
      <w:r w:rsidRPr="00F03591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 </w:t>
      </w:r>
      <w:r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val="en-US" w:eastAsia="ja-JP"/>
          <w14:ligatures w14:val="standard"/>
        </w:rPr>
        <w:t>THURSDAY, APRIL 17</w:t>
      </w:r>
      <w:r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vertAlign w:val="superscript"/>
          <w:lang w:val="en-US" w:eastAsia="ja-JP"/>
          <w14:ligatures w14:val="standard"/>
        </w:rPr>
        <w:t>TH</w:t>
      </w:r>
      <w:r w:rsidRPr="00F03591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val="en-US" w:eastAsia="ja-JP"/>
          <w14:ligatures w14:val="standard"/>
        </w:rPr>
        <w:t xml:space="preserve"> </w:t>
      </w:r>
    </w:p>
    <w:p w14:paraId="61AEB3F1" w14:textId="77777777" w:rsidR="003C5C62" w:rsidRPr="00F03591" w:rsidRDefault="003C5C62" w:rsidP="003C5C62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sz w:val="24"/>
          <w:szCs w:val="24"/>
          <w:lang w:val="en-US"/>
        </w:rPr>
      </w:pPr>
      <w:r w:rsidRPr="00F03591">
        <w:rPr>
          <w:rFonts w:eastAsia="Times New Roman" w:cs="Times New Roman"/>
          <w:b/>
          <w:bCs/>
          <w:sz w:val="24"/>
          <w:szCs w:val="24"/>
          <w:lang w:val="en-US"/>
        </w:rPr>
        <w:t>14.30-16.00</w:t>
      </w:r>
    </w:p>
    <w:p w14:paraId="0639FE18" w14:textId="77777777" w:rsidR="003C5C62" w:rsidRDefault="003C5C62" w:rsidP="003C5C6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val="en-US" w:eastAsia="ja-JP"/>
          <w14:ligatures w14:val="standard"/>
        </w:rPr>
      </w:pPr>
      <w:r w:rsidRPr="00F03591">
        <w:rPr>
          <w:rFonts w:cs="Times New Roman"/>
          <w:b/>
          <w:kern w:val="2"/>
          <w:sz w:val="24"/>
          <w:szCs w:val="24"/>
          <w:lang w:val="en-US" w:eastAsia="ja-JP"/>
          <w14:ligatures w14:val="standard"/>
        </w:rPr>
        <w:t>PUBLIC INTERACTIVE LECTURE</w:t>
      </w:r>
    </w:p>
    <w:p w14:paraId="79D59484" w14:textId="77777777" w:rsidR="003C5C62" w:rsidRDefault="003C5C62" w:rsidP="003C5C6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val="en-US" w:eastAsia="ja-JP"/>
          <w14:ligatures w14:val="standard"/>
        </w:rPr>
      </w:pPr>
    </w:p>
    <w:p w14:paraId="11AF75D4" w14:textId="77777777" w:rsidR="003C5C62" w:rsidRPr="00E4287E" w:rsidRDefault="003C5C62" w:rsidP="003C5C62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</w:pPr>
      <w:r w:rsidRPr="00E4287E">
        <w:rPr>
          <w:rFonts w:asciiTheme="majorBidi" w:eastAsia="Times New Roman" w:hAnsiTheme="majorBidi" w:cstheme="majorBidi"/>
          <w:b/>
          <w:bCs/>
          <w:i/>
          <w:iCs/>
          <w:szCs w:val="28"/>
          <w:lang w:val="en-US"/>
        </w:rPr>
        <w:lastRenderedPageBreak/>
        <w:t> </w:t>
      </w:r>
      <w:r w:rsidRPr="00E4287E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/>
        </w:rPr>
        <w:t>«PATHWAYS TO RETURNING TO THE EDUCATIONAL PROCESS DURING GLOBAL CRISES THROUGH EMOTIONAL SELF-AWARENESS»</w:t>
      </w:r>
    </w:p>
    <w:p w14:paraId="134812D2" w14:textId="77777777" w:rsidR="003C5C62" w:rsidRPr="00E4287E" w:rsidRDefault="003C5C62" w:rsidP="003C5C62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i/>
          <w:iCs/>
          <w:sz w:val="24"/>
          <w:szCs w:val="24"/>
          <w:lang w:val="en-US"/>
        </w:rPr>
      </w:pPr>
      <w:r w:rsidRPr="00E4287E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/>
        </w:rPr>
        <w:t xml:space="preserve">(On the example of reservists and soldiers returning to education </w:t>
      </w:r>
      <w:r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/>
        </w:rPr>
        <w:br/>
      </w:r>
      <w:r w:rsidRPr="00E4287E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/>
        </w:rPr>
        <w:t>after participating in military operations)</w:t>
      </w:r>
    </w:p>
    <w:p w14:paraId="4F06BCBC" w14:textId="77777777" w:rsidR="003C5C62" w:rsidRPr="003C5C62" w:rsidRDefault="003C5C62" w:rsidP="003C5C62">
      <w:pPr>
        <w:shd w:val="clear" w:color="auto" w:fill="FFFFFF"/>
        <w:spacing w:after="0"/>
        <w:jc w:val="center"/>
        <w:rPr>
          <w:rFonts w:ascii="Aptos" w:eastAsia="Times New Roman" w:hAnsi="Aptos" w:cs="Times New Roman"/>
          <w:sz w:val="24"/>
          <w:szCs w:val="24"/>
          <w:lang w:val="en-US"/>
        </w:rPr>
      </w:pPr>
      <w:r w:rsidRPr="003C5C62">
        <w:rPr>
          <w:rFonts w:ascii="Aptos" w:eastAsia="Times New Roman" w:hAnsi="Aptos" w:cs="Times New Roman"/>
          <w:sz w:val="24"/>
          <w:szCs w:val="24"/>
          <w:lang w:val="en-US"/>
        </w:rPr>
        <w:t>(</w:t>
      </w:r>
      <w:r>
        <w:rPr>
          <w:rFonts w:ascii="Aptos" w:eastAsia="Times New Roman" w:hAnsi="Aptos" w:cs="Times New Roman"/>
          <w:sz w:val="24"/>
          <w:szCs w:val="24"/>
        </w:rPr>
        <w:t>лекция</w:t>
      </w:r>
      <w:r w:rsidRPr="003C5C62">
        <w:rPr>
          <w:rFonts w:ascii="Aptos" w:eastAsia="Times New Roman" w:hAnsi="Aptos" w:cs="Times New Roman"/>
          <w:sz w:val="24"/>
          <w:szCs w:val="24"/>
          <w:lang w:val="en-US"/>
        </w:rPr>
        <w:t xml:space="preserve"> </w:t>
      </w:r>
      <w:r>
        <w:rPr>
          <w:rFonts w:ascii="Aptos" w:eastAsia="Times New Roman" w:hAnsi="Aptos" w:cs="Times New Roman"/>
          <w:sz w:val="24"/>
          <w:szCs w:val="24"/>
        </w:rPr>
        <w:t>на</w:t>
      </w:r>
      <w:r w:rsidRPr="003C5C62">
        <w:rPr>
          <w:rFonts w:ascii="Aptos" w:eastAsia="Times New Roman" w:hAnsi="Aptos" w:cs="Times New Roman"/>
          <w:sz w:val="24"/>
          <w:szCs w:val="24"/>
          <w:lang w:val="en-US"/>
        </w:rPr>
        <w:t xml:space="preserve"> </w:t>
      </w:r>
      <w:r>
        <w:rPr>
          <w:rFonts w:ascii="Aptos" w:eastAsia="Times New Roman" w:hAnsi="Aptos" w:cs="Times New Roman"/>
          <w:sz w:val="24"/>
          <w:szCs w:val="24"/>
        </w:rPr>
        <w:t>русском</w:t>
      </w:r>
      <w:r w:rsidRPr="003C5C62">
        <w:rPr>
          <w:rFonts w:ascii="Aptos" w:eastAsia="Times New Roman" w:hAnsi="Aptos" w:cs="Times New Roman"/>
          <w:sz w:val="24"/>
          <w:szCs w:val="24"/>
          <w:lang w:val="en-US"/>
        </w:rPr>
        <w:t xml:space="preserve"> </w:t>
      </w:r>
      <w:r>
        <w:rPr>
          <w:rFonts w:ascii="Aptos" w:eastAsia="Times New Roman" w:hAnsi="Aptos" w:cs="Times New Roman"/>
          <w:sz w:val="24"/>
          <w:szCs w:val="24"/>
        </w:rPr>
        <w:t>языке</w:t>
      </w:r>
      <w:r w:rsidRPr="003C5C62">
        <w:rPr>
          <w:rFonts w:ascii="Aptos" w:eastAsia="Times New Roman" w:hAnsi="Aptos" w:cs="Times New Roman"/>
          <w:sz w:val="24"/>
          <w:szCs w:val="24"/>
          <w:lang w:val="en-US"/>
        </w:rPr>
        <w:t>)</w:t>
      </w:r>
    </w:p>
    <w:p w14:paraId="508345D9" w14:textId="77777777" w:rsidR="003C5C62" w:rsidRPr="007839A8" w:rsidRDefault="003C5C62" w:rsidP="003C5C62">
      <w:pPr>
        <w:shd w:val="clear" w:color="auto" w:fill="FFFFFF"/>
        <w:spacing w:after="0"/>
        <w:rPr>
          <w:rFonts w:asciiTheme="majorBidi" w:eastAsia="Times New Roman" w:hAnsiTheme="majorBidi" w:cstheme="majorBidi"/>
          <w:sz w:val="24"/>
          <w:szCs w:val="24"/>
          <w:lang w:val="en-US"/>
        </w:rPr>
      </w:pPr>
      <w:r w:rsidRPr="00E4287E"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>Speaker:</w:t>
      </w:r>
      <w:r>
        <w:rPr>
          <w:rFonts w:ascii="Aptos" w:eastAsia="Times New Roman" w:hAnsi="Aptos" w:cs="Times New Roman"/>
          <w:sz w:val="24"/>
          <w:szCs w:val="24"/>
          <w:lang w:val="en-US"/>
        </w:rPr>
        <w:t xml:space="preserve"> </w:t>
      </w:r>
      <w:r w:rsidRPr="00573A0E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val="en-US"/>
        </w:rPr>
        <w:t>ANNA PRUSAK</w:t>
      </w:r>
      <w:r w:rsidRPr="007839A8"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, </w:t>
      </w:r>
      <w:r w:rsidRPr="00E4287E">
        <w:rPr>
          <w:rFonts w:asciiTheme="majorBidi" w:eastAsia="Times New Roman" w:hAnsiTheme="majorBidi" w:cstheme="majorBidi"/>
          <w:sz w:val="24"/>
          <w:szCs w:val="24"/>
          <w:lang w:val="en-US"/>
        </w:rPr>
        <w:t>Doctor of Philosophy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>,</w:t>
      </w:r>
      <w:r w:rsidRPr="007839A8"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 xml:space="preserve"> </w:t>
      </w:r>
      <w:r w:rsidRPr="00E95481">
        <w:rPr>
          <w:rFonts w:asciiTheme="majorBidi" w:eastAsia="Times New Roman" w:hAnsiTheme="majorBidi" w:cstheme="majorBidi"/>
          <w:sz w:val="24"/>
          <w:szCs w:val="24"/>
          <w:lang w:val="en-US"/>
        </w:rPr>
        <w:t>ORANIM</w:t>
      </w:r>
      <w:r w:rsidRPr="007839A8"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  <w:t xml:space="preserve"> – </w:t>
      </w:r>
      <w:r w:rsidRPr="007839A8">
        <w:rPr>
          <w:rFonts w:asciiTheme="majorBidi" w:eastAsia="Times New Roman" w:hAnsiTheme="majorBidi" w:cstheme="majorBidi"/>
          <w:sz w:val="24"/>
          <w:szCs w:val="24"/>
          <w:lang w:val="en-US"/>
        </w:rPr>
        <w:t>Academic College of Education, Kiryat Tivon</w:t>
      </w:r>
      <w:r w:rsidRPr="00F94254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 w:eastAsia="ru-RU"/>
        </w:rPr>
        <w:t xml:space="preserve">; </w:t>
      </w:r>
      <w:proofErr w:type="spellStart"/>
      <w:r w:rsidRPr="007839A8">
        <w:rPr>
          <w:rFonts w:eastAsia="Times New Roman" w:cs="Times New Roman"/>
          <w:color w:val="000000"/>
          <w:sz w:val="24"/>
          <w:szCs w:val="24"/>
          <w:lang w:val="en-US" w:eastAsia="ru-RU"/>
        </w:rPr>
        <w:t>Shaanan</w:t>
      </w:r>
      <w:proofErr w:type="spellEnd"/>
      <w:r w:rsidRPr="007839A8">
        <w:rPr>
          <w:rFonts w:eastAsia="Times New Roman" w:cs="Times New Roman"/>
          <w:color w:val="000000"/>
          <w:sz w:val="24"/>
          <w:szCs w:val="24"/>
          <w:lang w:val="en-US" w:eastAsia="ru-RU"/>
        </w:rPr>
        <w:t xml:space="preserve"> - Academic Teacher's College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>,</w:t>
      </w:r>
      <w:r w:rsidRPr="00F94254"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Haifa, </w:t>
      </w:r>
      <w:r w:rsidRPr="007839A8">
        <w:rPr>
          <w:rFonts w:asciiTheme="majorBidi" w:eastAsia="Times New Roman" w:hAnsiTheme="majorBidi" w:cstheme="majorBidi"/>
          <w:sz w:val="24"/>
          <w:szCs w:val="24"/>
          <w:lang w:val="en-US"/>
        </w:rPr>
        <w:t>Israel</w:t>
      </w:r>
      <w:r>
        <w:rPr>
          <w:rFonts w:asciiTheme="majorBidi" w:eastAsia="Times New Roman" w:hAnsiTheme="majorBidi" w:cstheme="majorBidi"/>
          <w:sz w:val="24"/>
          <w:szCs w:val="24"/>
          <w:lang w:val="en-US"/>
        </w:rPr>
        <w:t>.</w:t>
      </w:r>
    </w:p>
    <w:p w14:paraId="52E2D044" w14:textId="77777777" w:rsidR="001728BA" w:rsidRPr="00505159" w:rsidRDefault="001728BA" w:rsidP="00E913C8">
      <w:pPr>
        <w:shd w:val="clear" w:color="auto" w:fill="FFFFFF"/>
        <w:spacing w:after="0"/>
        <w:contextualSpacing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val="en-US" w:eastAsia="ja-JP"/>
          <w14:ligatures w14:val="standard"/>
        </w:rPr>
      </w:pPr>
    </w:p>
    <w:p w14:paraId="18EBD247" w14:textId="0C8F8AAD" w:rsidR="001728BA" w:rsidRPr="00E913C8" w:rsidRDefault="0040561C" w:rsidP="00E913C8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17 АПРЕЛЯ, ЧЕТВЕРГ </w:t>
      </w:r>
    </w:p>
    <w:p w14:paraId="29EEB4FA" w14:textId="53F82E3D" w:rsidR="001728BA" w:rsidRPr="005F286D" w:rsidRDefault="001728BA" w:rsidP="001728BA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bookmarkStart w:id="10" w:name="_Hlk194358420"/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</w:t>
      </w:r>
      <w:r w:rsidR="0054661A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6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.</w:t>
      </w:r>
      <w:r w:rsidR="0054661A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0–1</w:t>
      </w:r>
      <w:r w:rsidR="00D87EBD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6.</w:t>
      </w:r>
      <w:r w:rsidR="0054661A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3</w:t>
      </w:r>
      <w:r w:rsidR="00D87EBD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</w:t>
      </w:r>
    </w:p>
    <w:p w14:paraId="7D32B82D" w14:textId="77777777" w:rsidR="00D72EA2" w:rsidRPr="003C5C62" w:rsidRDefault="00D72EA2" w:rsidP="00D72EA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Кабинет им. Д.С.Лихачева</w:t>
      </w:r>
      <w:r w:rsidRPr="003C5C6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4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53</w:t>
      </w:r>
    </w:p>
    <w:p w14:paraId="6512E64B" w14:textId="77777777" w:rsidR="001728BA" w:rsidRPr="005F286D" w:rsidRDefault="001728BA" w:rsidP="001728BA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</w:p>
    <w:p w14:paraId="2119AF47" w14:textId="27B473A1" w:rsidR="001728BA" w:rsidRPr="005F286D" w:rsidRDefault="001728BA" w:rsidP="001728BA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 </w:t>
      </w:r>
      <w:r w:rsidR="00FA1184"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МАСТЕР</w:t>
      </w:r>
      <w:r w:rsidR="001915D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- </w:t>
      </w:r>
      <w:r w:rsidR="00FA1184"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КЛАСС</w:t>
      </w:r>
    </w:p>
    <w:p w14:paraId="27F9955F" w14:textId="6E985A4C" w:rsidR="00FA1184" w:rsidRPr="005F286D" w:rsidRDefault="00FA1184" w:rsidP="00FA1184">
      <w:pPr>
        <w:shd w:val="clear" w:color="auto" w:fill="FFFFFF"/>
        <w:spacing w:after="0"/>
        <w:rPr>
          <w:rFonts w:eastAsia="Times New Roman" w:cs="Times New Roman"/>
          <w:sz w:val="23"/>
          <w:szCs w:val="23"/>
        </w:rPr>
      </w:pPr>
      <w:r w:rsidRPr="005F286D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>Ведущая</w:t>
      </w:r>
      <w:r w:rsidR="001728BA" w:rsidRPr="005F286D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: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Волк Марина Игоревна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канд. пс. наук, доцент, Российский Университет Дружбы Народов (РУДН), г. Москва, РФ</w:t>
      </w:r>
    </w:p>
    <w:p w14:paraId="51C3C60F" w14:textId="79C7B67B" w:rsidR="00FA1184" w:rsidRPr="005F286D" w:rsidRDefault="001B1359" w:rsidP="0054661A">
      <w:pPr>
        <w:ind w:left="720"/>
        <w:contextualSpacing/>
        <w:jc w:val="both"/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sz w:val="23"/>
          <w:szCs w:val="23"/>
        </w:rPr>
        <w:t>"Встреча" - арт-терапия и психосоматик</w:t>
      </w:r>
      <w:r w:rsidR="0040561C">
        <w:rPr>
          <w:rFonts w:eastAsia="Times New Roman" w:cs="Times New Roman"/>
          <w:sz w:val="23"/>
          <w:szCs w:val="23"/>
        </w:rPr>
        <w:t>а</w:t>
      </w:r>
    </w:p>
    <w:p w14:paraId="778E54DC" w14:textId="77777777" w:rsidR="00FD4289" w:rsidRPr="005F286D" w:rsidRDefault="00FD4289" w:rsidP="001728BA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</w:p>
    <w:p w14:paraId="1BAFC303" w14:textId="77777777" w:rsidR="00D72EA2" w:rsidRDefault="00D72EA2" w:rsidP="0040561C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bookmarkStart w:id="11" w:name="_Hlk194431289"/>
    </w:p>
    <w:p w14:paraId="200546B7" w14:textId="63DFCC5C" w:rsidR="0040561C" w:rsidRPr="005F286D" w:rsidRDefault="0040561C" w:rsidP="0040561C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17 АПРЕЛЯ, ЧЕТВЕРГ </w:t>
      </w:r>
    </w:p>
    <w:bookmarkEnd w:id="11"/>
    <w:p w14:paraId="06E6C76A" w14:textId="3EAD39D7" w:rsidR="001728BA" w:rsidRPr="005F286D" w:rsidRDefault="001728BA" w:rsidP="001728BA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</w:t>
      </w:r>
      <w:r w:rsidR="00D87EBD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6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.</w:t>
      </w:r>
      <w:r w:rsidR="00706BDC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3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0–1</w:t>
      </w:r>
      <w:r w:rsidR="00706BDC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7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.</w:t>
      </w:r>
      <w:r w:rsidR="00706BDC"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</w:t>
      </w:r>
    </w:p>
    <w:p w14:paraId="16A22972" w14:textId="03E6E0E7" w:rsidR="00D72EA2" w:rsidRDefault="00D72EA2" w:rsidP="001B1359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40561C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Аудитория 4</w:t>
      </w:r>
      <w:r w:rsidR="004419DE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45</w:t>
      </w:r>
      <w:r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14E58C7A" w14:textId="0196F0D7" w:rsidR="001B1359" w:rsidRPr="005F286D" w:rsidRDefault="001B1359" w:rsidP="001B1359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МАСТЕР</w:t>
      </w:r>
      <w:r w:rsidR="001915D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- 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КЛАСС</w:t>
      </w:r>
    </w:p>
    <w:p w14:paraId="2967F9C4" w14:textId="77777777" w:rsidR="001B1359" w:rsidRPr="005F286D" w:rsidRDefault="001B1359" w:rsidP="001728BA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33F6D099" w14:textId="6328227E" w:rsidR="001B1359" w:rsidRPr="005F286D" w:rsidRDefault="001B1359" w:rsidP="001B1359">
      <w:pPr>
        <w:shd w:val="clear" w:color="auto" w:fill="FFFFFF"/>
        <w:spacing w:after="46"/>
        <w:ind w:left="644"/>
        <w:contextualSpacing/>
        <w:jc w:val="both"/>
      </w:pPr>
      <w:r w:rsidRPr="005F286D">
        <w:rPr>
          <w:rFonts w:ascii="Arial" w:eastAsia="Times New Roman" w:hAnsi="Arial" w:cs="Arial"/>
          <w:sz w:val="23"/>
          <w:szCs w:val="23"/>
        </w:rPr>
        <w:t xml:space="preserve">Ведущая: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Достатняя Александра Андреевна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, ассистент кафедры психологии и педагогики,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(РУДН), г. Москва, РФ</w:t>
      </w:r>
    </w:p>
    <w:p w14:paraId="1EAD5A45" w14:textId="77777777" w:rsidR="001B1359" w:rsidRPr="0040561C" w:rsidRDefault="001B1359" w:rsidP="001B1359">
      <w:pPr>
        <w:shd w:val="clear" w:color="auto" w:fill="FFFFFF"/>
        <w:spacing w:after="0"/>
        <w:rPr>
          <w:rFonts w:eastAsia="Times New Roman" w:cs="Times New Roman"/>
          <w:b/>
          <w:bCs/>
          <w:sz w:val="24"/>
          <w:szCs w:val="24"/>
        </w:rPr>
      </w:pPr>
    </w:p>
    <w:p w14:paraId="7B6CD6FD" w14:textId="09D5627D" w:rsidR="001B1359" w:rsidRPr="0040561C" w:rsidRDefault="001B1359" w:rsidP="001B1359">
      <w:pPr>
        <w:shd w:val="clear" w:color="auto" w:fill="FFFFFF"/>
        <w:spacing w:after="0"/>
        <w:rPr>
          <w:rFonts w:eastAsia="Times New Roman" w:cs="Times New Roman"/>
          <w:b/>
          <w:bCs/>
          <w:sz w:val="24"/>
          <w:szCs w:val="24"/>
        </w:rPr>
      </w:pPr>
      <w:r w:rsidRPr="0040561C">
        <w:rPr>
          <w:rFonts w:eastAsia="Times New Roman" w:cs="Times New Roman"/>
          <w:b/>
          <w:bCs/>
          <w:sz w:val="24"/>
          <w:szCs w:val="24"/>
        </w:rPr>
        <w:t>Мастер-класс по решению внутриличностных конфликтов с помощью МАК.</w:t>
      </w:r>
    </w:p>
    <w:p w14:paraId="2127B6A7" w14:textId="77777777" w:rsidR="001728BA" w:rsidRPr="005F286D" w:rsidRDefault="001728BA" w:rsidP="001728BA">
      <w:pPr>
        <w:shd w:val="clear" w:color="auto" w:fill="FFFFFF"/>
        <w:spacing w:after="46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bookmarkEnd w:id="10"/>
    <w:p w14:paraId="3A4EDBCA" w14:textId="77777777" w:rsidR="0040561C" w:rsidRDefault="0040561C" w:rsidP="0040561C">
      <w:pPr>
        <w:shd w:val="clear" w:color="auto" w:fill="FFFFFF"/>
        <w:spacing w:after="0"/>
        <w:contextualSpacing/>
        <w:jc w:val="center"/>
        <w:rPr>
          <w:rFonts w:cs="Times New Roman"/>
          <w:b/>
          <w:color w:val="00B050"/>
          <w:sz w:val="24"/>
          <w:szCs w:val="24"/>
        </w:rPr>
      </w:pPr>
      <w:r w:rsidRPr="001728BA">
        <w:rPr>
          <w:rFonts w:cs="Times New Roman"/>
          <w:b/>
          <w:color w:val="00B050"/>
          <w:sz w:val="24"/>
          <w:szCs w:val="24"/>
        </w:rPr>
        <w:t xml:space="preserve">              </w:t>
      </w:r>
    </w:p>
    <w:p w14:paraId="0576A21E" w14:textId="77777777" w:rsidR="0040561C" w:rsidRPr="005F286D" w:rsidRDefault="0040561C" w:rsidP="0040561C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17 АПРЕЛЯ, ЧЕТВЕРГ </w:t>
      </w:r>
    </w:p>
    <w:p w14:paraId="44D8B38B" w14:textId="7F9728E2" w:rsidR="0040561C" w:rsidRPr="0040561C" w:rsidRDefault="0040561C" w:rsidP="0040561C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40561C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16.30–17.00</w:t>
      </w:r>
    </w:p>
    <w:p w14:paraId="0E0D79DA" w14:textId="74D41DC2" w:rsidR="00D72EA2" w:rsidRPr="00D72EA2" w:rsidRDefault="00D72EA2" w:rsidP="00D72EA2">
      <w:pPr>
        <w:tabs>
          <w:tab w:val="left" w:pos="5828"/>
        </w:tabs>
        <w:spacing w:after="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Кабинет им. Д.С.Лихачева</w:t>
      </w:r>
      <w:r w:rsidRPr="003C5C6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4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53</w:t>
      </w:r>
    </w:p>
    <w:p w14:paraId="0C24D996" w14:textId="36084B5B" w:rsidR="0040561C" w:rsidRPr="0040561C" w:rsidRDefault="0040561C" w:rsidP="0040561C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0D3638C3" w14:textId="4081A30F" w:rsidR="0040561C" w:rsidRPr="0040561C" w:rsidRDefault="0040561C" w:rsidP="0040561C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40561C">
        <w:rPr>
          <w:rFonts w:cs="Times New Roman"/>
          <w:b/>
          <w:sz w:val="24"/>
          <w:szCs w:val="24"/>
        </w:rPr>
        <w:t xml:space="preserve">             </w:t>
      </w:r>
      <w:r w:rsidRPr="0040561C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ОТКРЫТАЯ ИНТЕРАКТИВНАЯ ЛЕКЦИЯ </w:t>
      </w:r>
    </w:p>
    <w:p w14:paraId="742C51CD" w14:textId="77777777" w:rsidR="0040561C" w:rsidRPr="0040561C" w:rsidRDefault="0040561C" w:rsidP="0040561C">
      <w:pPr>
        <w:spacing w:after="0"/>
        <w:ind w:left="1319"/>
        <w:rPr>
          <w:rFonts w:cs="Times New Roman"/>
          <w:b/>
          <w:sz w:val="24"/>
          <w:szCs w:val="24"/>
        </w:rPr>
      </w:pPr>
      <w:r w:rsidRPr="0040561C">
        <w:rPr>
          <w:rFonts w:cs="Times New Roman"/>
          <w:b/>
          <w:sz w:val="24"/>
          <w:szCs w:val="24"/>
        </w:rPr>
        <w:t xml:space="preserve">  </w:t>
      </w:r>
    </w:p>
    <w:p w14:paraId="634B11D1" w14:textId="1EF92DAF" w:rsidR="0040561C" w:rsidRPr="0040561C" w:rsidRDefault="0040561C" w:rsidP="0040561C">
      <w:pPr>
        <w:spacing w:after="0"/>
        <w:jc w:val="both"/>
        <w:rPr>
          <w:rFonts w:cs="Times New Roman"/>
          <w:sz w:val="24"/>
          <w:szCs w:val="24"/>
        </w:rPr>
      </w:pPr>
      <w:r w:rsidRPr="0040561C">
        <w:rPr>
          <w:rFonts w:cs="Times New Roman"/>
          <w:b/>
          <w:sz w:val="24"/>
          <w:szCs w:val="24"/>
        </w:rPr>
        <w:t>Ведущая</w:t>
      </w:r>
      <w:r w:rsidRPr="0040561C">
        <w:rPr>
          <w:rFonts w:cs="Times New Roman"/>
          <w:sz w:val="24"/>
          <w:szCs w:val="24"/>
        </w:rPr>
        <w:t xml:space="preserve">: </w:t>
      </w:r>
      <w:r w:rsidRPr="0040561C">
        <w:rPr>
          <w:rFonts w:cs="Times New Roman"/>
          <w:b/>
          <w:bCs/>
          <w:i/>
          <w:iCs/>
          <w:sz w:val="24"/>
          <w:szCs w:val="24"/>
        </w:rPr>
        <w:t>Ершова Регина Вячеславовна</w:t>
      </w:r>
      <w:r w:rsidRPr="0040561C">
        <w:rPr>
          <w:rFonts w:cs="Times New Roman"/>
          <w:sz w:val="24"/>
          <w:szCs w:val="24"/>
        </w:rPr>
        <w:t xml:space="preserve"> д.псих.н., профессор Государственного социально-гуманитарного университета</w:t>
      </w:r>
      <w:r w:rsidR="001A61CA">
        <w:rPr>
          <w:rFonts w:cs="Times New Roman"/>
          <w:sz w:val="24"/>
          <w:szCs w:val="24"/>
        </w:rPr>
        <w:t xml:space="preserve">, </w:t>
      </w:r>
      <w:r w:rsidRPr="0040561C">
        <w:rPr>
          <w:rFonts w:cs="Times New Roman"/>
          <w:sz w:val="24"/>
          <w:szCs w:val="24"/>
        </w:rPr>
        <w:t>ГСГУ, г.Москва, РФ.</w:t>
      </w:r>
    </w:p>
    <w:p w14:paraId="51F771F1" w14:textId="77777777" w:rsidR="0040561C" w:rsidRPr="0040561C" w:rsidRDefault="0040561C" w:rsidP="0040561C">
      <w:pPr>
        <w:tabs>
          <w:tab w:val="left" w:pos="5828"/>
        </w:tabs>
        <w:spacing w:after="240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40561C">
        <w:rPr>
          <w:rFonts w:cs="Times New Roman"/>
          <w:kern w:val="2"/>
          <w:sz w:val="24"/>
          <w:szCs w:val="24"/>
          <w:lang w:eastAsia="ja-JP"/>
          <w14:ligatures w14:val="standard"/>
        </w:rPr>
        <w:t>«Использование методов РЭПТ в психологическом консультировании»</w:t>
      </w:r>
    </w:p>
    <w:p w14:paraId="6B4DEB2A" w14:textId="31A176EE" w:rsidR="00AB43E8" w:rsidRDefault="0040561C" w:rsidP="00CD4CA1">
      <w:pPr>
        <w:shd w:val="clear" w:color="auto" w:fill="FFFFFF"/>
        <w:jc w:val="both"/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40561C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>Мысли материальны: методы КПТ в работе психолога</w:t>
      </w:r>
    </w:p>
    <w:p w14:paraId="614E8285" w14:textId="77777777" w:rsidR="00EC2861" w:rsidRDefault="00EC2861" w:rsidP="00E913C8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</w:p>
    <w:p w14:paraId="3495CE64" w14:textId="1A5C484D" w:rsidR="00E913C8" w:rsidRPr="005F286D" w:rsidRDefault="00E913C8" w:rsidP="00E913C8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17 АПРЕЛЯ, ЧЕТВЕРГ </w:t>
      </w:r>
    </w:p>
    <w:p w14:paraId="721B940A" w14:textId="77777777" w:rsidR="00E913C8" w:rsidRPr="0040561C" w:rsidRDefault="00E913C8" w:rsidP="00E913C8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40561C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16.30–17.00</w:t>
      </w:r>
    </w:p>
    <w:p w14:paraId="74AD4F25" w14:textId="0F36CA5D" w:rsidR="00E913C8" w:rsidRDefault="00E913C8" w:rsidP="00E913C8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40561C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Аудитория 4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35</w:t>
      </w:r>
      <w:r w:rsidRPr="00D72EA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27103836" w14:textId="77777777" w:rsidR="00EC2861" w:rsidRPr="0040561C" w:rsidRDefault="00EC2861" w:rsidP="00EC2861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40561C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ОТКРЫТАЯ ИНТЕРАКТИВНАЯ ЛЕКЦИЯ </w:t>
      </w:r>
    </w:p>
    <w:p w14:paraId="34493395" w14:textId="77777777" w:rsidR="00EC2861" w:rsidRPr="0040561C" w:rsidRDefault="00EC2861" w:rsidP="00EC2861">
      <w:pPr>
        <w:spacing w:after="0"/>
        <w:ind w:left="1319"/>
        <w:rPr>
          <w:rFonts w:cs="Times New Roman"/>
          <w:b/>
          <w:sz w:val="24"/>
          <w:szCs w:val="24"/>
        </w:rPr>
      </w:pPr>
      <w:r w:rsidRPr="0040561C">
        <w:rPr>
          <w:rFonts w:cs="Times New Roman"/>
          <w:b/>
          <w:sz w:val="24"/>
          <w:szCs w:val="24"/>
        </w:rPr>
        <w:t xml:space="preserve">  </w:t>
      </w:r>
    </w:p>
    <w:p w14:paraId="799B0C50" w14:textId="0C674F6B" w:rsidR="00E913C8" w:rsidRPr="00E913C8" w:rsidRDefault="00E913C8" w:rsidP="00CD4CA1">
      <w:pPr>
        <w:shd w:val="clear" w:color="auto" w:fill="FFFFFF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Ведущий: </w:t>
      </w:r>
      <w:r w:rsidRPr="00E913C8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Ярамишян Витя Беникович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E913C8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канд.пс.наук, доцент,  зав.кафедрой психологии, </w:t>
      </w:r>
      <w:r w:rsidRPr="00E913C8">
        <w:rPr>
          <w:rFonts w:cs="Times New Roman"/>
          <w:bCs/>
          <w:color w:val="000000"/>
          <w:sz w:val="24"/>
          <w:szCs w:val="24"/>
        </w:rPr>
        <w:t>Ереванский Университет "Айбусак", г.Ереван, РА</w:t>
      </w:r>
      <w:r w:rsidRPr="00E913C8">
        <w:t xml:space="preserve"> </w:t>
      </w:r>
      <w:hyperlink r:id="rId38" w:history="1">
        <w:r w:rsidRPr="00372F12">
          <w:rPr>
            <w:rStyle w:val="Hyperlink"/>
            <w:rFonts w:cs="Times New Roman"/>
            <w:sz w:val="24"/>
            <w:szCs w:val="24"/>
          </w:rPr>
          <w:t>vityayaramishyan@mail.ru</w:t>
        </w:r>
      </w:hyperlink>
      <w:r>
        <w:rPr>
          <w:rFonts w:cs="Times New Roman"/>
          <w:color w:val="000000"/>
          <w:sz w:val="24"/>
          <w:szCs w:val="24"/>
        </w:rPr>
        <w:t xml:space="preserve"> </w:t>
      </w:r>
    </w:p>
    <w:p w14:paraId="662C4DDC" w14:textId="0B048125" w:rsidR="00AB43E8" w:rsidRPr="006A0925" w:rsidRDefault="00E913C8" w:rsidP="006A0925">
      <w:pPr>
        <w:shd w:val="clear" w:color="auto" w:fill="FFFFFF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Адаптация</w:t>
      </w:r>
      <w:r w:rsidR="006A0925" w:rsidRPr="006A092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="006A092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 условиям современных реалий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="00EC2861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вынужденных переселенцев из Арцаха (на примере молодежи)</w:t>
      </w:r>
    </w:p>
    <w:p w14:paraId="373C8863" w14:textId="2743915C" w:rsidR="001728BA" w:rsidRPr="005F286D" w:rsidRDefault="001728BA" w:rsidP="001728BA">
      <w:pPr>
        <w:shd w:val="clear" w:color="auto" w:fill="FFFFFF"/>
        <w:spacing w:after="0"/>
        <w:contextualSpacing/>
        <w:jc w:val="center"/>
        <w:rPr>
          <w:rFonts w:ascii="Museo Sans Cyrl 300" w:eastAsia="Times New Roman" w:hAnsi="Museo Sans Cyrl 300" w:cs="Times New Roman"/>
          <w:b/>
          <w:bCs/>
          <w:kern w:val="2"/>
          <w:szCs w:val="28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u w:val="single"/>
          <w:lang w:eastAsia="ja-JP"/>
          <w14:ligatures w14:val="standard"/>
        </w:rPr>
        <w:lastRenderedPageBreak/>
        <w:t xml:space="preserve">17 АПРЕЛЯ, ЧЕТВЕРГ  </w:t>
      </w:r>
    </w:p>
    <w:p w14:paraId="197A03B7" w14:textId="21CFC1E9" w:rsidR="0040561C" w:rsidRDefault="0040561C" w:rsidP="0040561C">
      <w:pPr>
        <w:spacing w:after="0"/>
        <w:ind w:left="1319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</w:t>
      </w:r>
      <w:r w:rsidR="001728BA" w:rsidRPr="005F286D">
        <w:rPr>
          <w:rFonts w:cs="Times New Roman"/>
          <w:b/>
          <w:sz w:val="24"/>
          <w:szCs w:val="24"/>
        </w:rPr>
        <w:t>14.</w:t>
      </w:r>
      <w:r>
        <w:rPr>
          <w:rFonts w:cs="Times New Roman"/>
          <w:b/>
          <w:sz w:val="24"/>
          <w:szCs w:val="24"/>
        </w:rPr>
        <w:t>3</w:t>
      </w:r>
      <w:r w:rsidR="001728BA" w:rsidRPr="005F286D">
        <w:rPr>
          <w:rFonts w:cs="Times New Roman"/>
          <w:b/>
          <w:sz w:val="24"/>
          <w:szCs w:val="24"/>
        </w:rPr>
        <w:t>0-1</w:t>
      </w:r>
      <w:r>
        <w:rPr>
          <w:rFonts w:cs="Times New Roman"/>
          <w:b/>
          <w:sz w:val="24"/>
          <w:szCs w:val="24"/>
        </w:rPr>
        <w:t>7</w:t>
      </w:r>
      <w:r w:rsidR="001728BA" w:rsidRPr="005F286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0</w:t>
      </w:r>
      <w:r w:rsidR="001728BA" w:rsidRPr="005F286D">
        <w:rPr>
          <w:rFonts w:cs="Times New Roman"/>
          <w:b/>
          <w:sz w:val="24"/>
          <w:szCs w:val="24"/>
        </w:rPr>
        <w:t xml:space="preserve">0  </w:t>
      </w:r>
    </w:p>
    <w:p w14:paraId="2849213F" w14:textId="45CB0B36" w:rsidR="001728BA" w:rsidRPr="005F286D" w:rsidRDefault="001728BA" w:rsidP="001728BA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РАБОТА ОЧНЫХ СЕКЦИЙ</w:t>
      </w:r>
    </w:p>
    <w:p w14:paraId="4BECC266" w14:textId="327C2FCE" w:rsidR="0042658E" w:rsidRPr="005F286D" w:rsidRDefault="0042658E" w:rsidP="00FD49C1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Аудитория 437</w:t>
      </w:r>
    </w:p>
    <w:p w14:paraId="188D3B37" w14:textId="77777777" w:rsidR="001728BA" w:rsidRPr="005F286D" w:rsidRDefault="001728BA" w:rsidP="00FD49C1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Секция № 2</w:t>
      </w:r>
    </w:p>
    <w:p w14:paraId="77A6083C" w14:textId="77777777" w:rsidR="001E0DE9" w:rsidRPr="005F286D" w:rsidRDefault="005542AD" w:rsidP="001E0DE9">
      <w:pPr>
        <w:shd w:val="clear" w:color="auto" w:fill="FFFFFF"/>
        <w:spacing w:after="46"/>
        <w:ind w:left="36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Личность в современном информационном пространстве и в контексте интеграционных процессов</w:t>
      </w:r>
    </w:p>
    <w:p w14:paraId="5C2B24DB" w14:textId="271BFC2D" w:rsidR="005542AD" w:rsidRPr="005F286D" w:rsidRDefault="005542AD" w:rsidP="001E0DE9">
      <w:pPr>
        <w:shd w:val="clear" w:color="auto" w:fill="FFFFFF"/>
        <w:spacing w:after="46"/>
        <w:ind w:left="36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Модераторы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:</w:t>
      </w:r>
    </w:p>
    <w:p w14:paraId="225C64D9" w14:textId="77777777" w:rsidR="001E0DE9" w:rsidRPr="005F286D" w:rsidRDefault="001E0DE9" w:rsidP="001E0DE9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2"/>
          <w:lang w:eastAsia="ja-JP"/>
          <w14:ligatures w14:val="standard"/>
        </w:rPr>
        <w:t>Аванесян Грант Михайлович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,  доктор пс. наук, профессор</w:t>
      </w:r>
    </w:p>
    <w:p w14:paraId="322119AA" w14:textId="700EAE03" w:rsidR="008C3A71" w:rsidRPr="005F286D" w:rsidRDefault="005542AD" w:rsidP="008C3A71">
      <w:pPr>
        <w:suppressAutoHyphens/>
        <w:snapToGrid w:val="0"/>
        <w:spacing w:line="276" w:lineRule="auto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/>
          <w:bCs/>
          <w:i/>
          <w:iCs/>
          <w:kern w:val="2"/>
          <w:sz w:val="22"/>
          <w:lang w:eastAsia="ja-JP"/>
          <w14:ligatures w14:val="standard"/>
        </w:rPr>
        <w:t>Башкин</w:t>
      </w:r>
      <w:r w:rsidR="008C3A71"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 Башкин Евгений Брониславович</w:t>
      </w:r>
      <w:r w:rsidR="008C3A71"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,</w:t>
      </w:r>
      <w:r w:rsidR="008C3A7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к.пс.н</w:t>
      </w:r>
      <w:r w:rsidR="006B753C">
        <w:rPr>
          <w:rFonts w:cs="Times New Roman"/>
          <w:kern w:val="2"/>
          <w:sz w:val="24"/>
          <w:szCs w:val="24"/>
          <w:lang w:eastAsia="ja-JP"/>
          <w14:ligatures w14:val="standard"/>
        </w:rPr>
        <w:t>аук</w:t>
      </w:r>
    </w:p>
    <w:p w14:paraId="5105E3E5" w14:textId="360B816B" w:rsidR="00615A44" w:rsidRPr="005F286D" w:rsidRDefault="00615A44" w:rsidP="00615A44">
      <w:pPr>
        <w:tabs>
          <w:tab w:val="left" w:pos="0"/>
        </w:tabs>
        <w:autoSpaceDE w:val="0"/>
        <w:autoSpaceDN w:val="0"/>
        <w:spacing w:after="0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Аполлонов И</w:t>
      </w:r>
      <w:r w:rsidR="001E0DE9"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ван Александрович,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доктор фил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ос.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профессор </w:t>
      </w:r>
    </w:p>
    <w:p w14:paraId="43D1C17C" w14:textId="03BC2B2A" w:rsidR="005542AD" w:rsidRDefault="005542AD" w:rsidP="005542AD">
      <w:pPr>
        <w:shd w:val="clear" w:color="auto" w:fill="FFFFFF"/>
        <w:jc w:val="both"/>
        <w:rPr>
          <w:rFonts w:cs="Times New Roman"/>
          <w:iCs/>
          <w:kern w:val="2"/>
          <w:sz w:val="22"/>
          <w:lang w:eastAsia="ja-JP"/>
          <w14:ligatures w14:val="standard"/>
        </w:rPr>
      </w:pPr>
      <w:r w:rsidRPr="00450D69">
        <w:rPr>
          <w:rFonts w:eastAsia="Times New Roman" w:cs="Times New Roman"/>
          <w:b/>
          <w:bCs/>
          <w:i/>
          <w:iCs/>
          <w:kern w:val="2"/>
          <w:sz w:val="22"/>
          <w:lang w:eastAsia="ja-JP"/>
          <w14:ligatures w14:val="standard"/>
        </w:rPr>
        <w:t>Литке С</w:t>
      </w:r>
      <w:r w:rsidR="001E0DE9" w:rsidRPr="00450D69">
        <w:rPr>
          <w:rFonts w:eastAsia="Times New Roman" w:cs="Times New Roman"/>
          <w:b/>
          <w:bCs/>
          <w:i/>
          <w:iCs/>
          <w:kern w:val="2"/>
          <w:sz w:val="22"/>
          <w:lang w:eastAsia="ja-JP"/>
          <w14:ligatures w14:val="standard"/>
        </w:rPr>
        <w:t>ветлана Геннадьевн</w:t>
      </w:r>
      <w:r w:rsidR="00450D69" w:rsidRPr="00450D69">
        <w:rPr>
          <w:rFonts w:eastAsia="Times New Roman" w:cs="Times New Roman"/>
          <w:b/>
          <w:bCs/>
          <w:i/>
          <w:iCs/>
          <w:kern w:val="2"/>
          <w:sz w:val="22"/>
          <w:lang w:eastAsia="ja-JP"/>
          <w14:ligatures w14:val="standard"/>
        </w:rPr>
        <w:t>а</w:t>
      </w:r>
      <w:r w:rsidR="001E0DE9" w:rsidRPr="005F286D">
        <w:rPr>
          <w:rFonts w:eastAsia="Times New Roman" w:cs="Times New Roman"/>
          <w:b/>
          <w:bCs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lang w:eastAsia="uz-Cyrl-UZ"/>
          <w14:ligatures w14:val="standard"/>
        </w:rPr>
        <w:t xml:space="preserve"> канд.пс.н</w:t>
      </w:r>
      <w:r w:rsidR="006B753C">
        <w:rPr>
          <w:rFonts w:cs="Times New Roman"/>
          <w:kern w:val="2"/>
          <w:sz w:val="22"/>
          <w:lang w:eastAsia="uz-Cyrl-UZ"/>
          <w14:ligatures w14:val="standard"/>
        </w:rPr>
        <w:t>аук</w:t>
      </w:r>
      <w:r w:rsidRPr="005F286D">
        <w:rPr>
          <w:rFonts w:cs="Times New Roman"/>
          <w:kern w:val="2"/>
          <w:sz w:val="22"/>
          <w:lang w:eastAsia="uz-Cyrl-UZ"/>
          <w14:ligatures w14:val="standard"/>
        </w:rPr>
        <w:t xml:space="preserve">,  </w:t>
      </w:r>
      <w:r w:rsidRPr="005F286D">
        <w:rPr>
          <w:rFonts w:cs="Times New Roman"/>
          <w:iCs/>
          <w:kern w:val="2"/>
          <w:sz w:val="22"/>
          <w:lang w:eastAsia="ja-JP"/>
          <w14:ligatures w14:val="standard"/>
        </w:rPr>
        <w:t xml:space="preserve"> доцент</w:t>
      </w:r>
    </w:p>
    <w:p w14:paraId="2BE96093" w14:textId="65122256" w:rsidR="002C43BD" w:rsidRPr="00C61EEF" w:rsidRDefault="002C43BD" w:rsidP="00C61EEF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2C43BD">
        <w:rPr>
          <w:rFonts w:cs="Times New Roman"/>
          <w:b/>
          <w:bCs/>
          <w:i/>
          <w:kern w:val="2"/>
          <w:sz w:val="22"/>
          <w:lang w:eastAsia="ja-JP"/>
          <w14:ligatures w14:val="standard"/>
        </w:rPr>
        <w:t>Карапетян Владимир Севанович</w:t>
      </w:r>
      <w:r>
        <w:rPr>
          <w:rFonts w:cs="Times New Roman"/>
          <w:iCs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доктор пс. наук, профессор</w:t>
      </w:r>
    </w:p>
    <w:p w14:paraId="6C75B435" w14:textId="09207CF2" w:rsidR="001E0DE9" w:rsidRPr="00D72EA2" w:rsidRDefault="005542AD" w:rsidP="00D72EA2">
      <w:pPr>
        <w:pStyle w:val="ListParagraph"/>
        <w:numPr>
          <w:ilvl w:val="0"/>
          <w:numId w:val="58"/>
        </w:numPr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Башкин Евгений Брониславович</w:t>
      </w:r>
      <w:r w:rsidR="001E0DE9"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,</w:t>
      </w:r>
      <w:r w:rsidR="001E0DE9" w:rsidRPr="00D72EA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сопредседатель</w:t>
      </w:r>
      <w:r w:rsidR="001E0DE9" w:rsidRPr="00D72EA2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Оргкомитета</w:t>
      </w:r>
      <w:r w:rsidR="001E0DE9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,  канд.пс.н., зав. кафедрой психологии и педагогики, Российский Университет Дружбы Народов (РУДН), г. Москва, РФ;</w:t>
      </w:r>
      <w:r w:rsidR="001E0DE9" w:rsidRPr="005F286D">
        <w:t xml:space="preserve">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Чудина Юлия Александровна</w:t>
      </w:r>
      <w:r w:rsidR="001E0DE9"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,</w:t>
      </w:r>
      <w:r w:rsidR="001E0DE9" w:rsidRPr="00D72EA2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="001E0DE9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канд.пс.н., доцент кафедры психологии и педагогики, Российский Университет Дружбы Народов (РУДН), г. Москва, РФ;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Шляхта Дмитрий Александрович</w:t>
      </w:r>
      <w:r w:rsidR="001E0DE9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, канд.пс.н., доцент кафедры психологии и педагогики, Российский Университет Дружбы Народов (РУДН), г. Москва, РФ;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Келарева Ирина Владимировна</w:t>
      </w:r>
      <w:r w:rsidR="00D72EA2" w:rsidRPr="00D72EA2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,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D72EA2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лаборант кафедры психологии и педагогики 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>РУДН им П. Лумумбы</w:t>
      </w:r>
      <w:r w:rsidR="00A0471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39" w:history="1">
        <w:r w:rsidR="001E0DE9" w:rsidRPr="00D72EA2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bashkin-eb@rudn.ru</w:t>
        </w:r>
      </w:hyperlink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40" w:history="1">
        <w:r w:rsidR="001E0DE9" w:rsidRPr="00D72EA2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chudina-ya@rudn.ru</w:t>
        </w:r>
      </w:hyperlink>
      <w:r w:rsidR="001E0DE9"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hyperlink r:id="rId41" w:history="1">
        <w:r w:rsidRPr="00D72EA2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kelareva-iv@rudn.ru</w:t>
        </w:r>
      </w:hyperlink>
      <w:r w:rsidRPr="00D72EA2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42" w:history="1">
        <w:r w:rsidR="001E0DE9" w:rsidRPr="00D72EA2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shlyakhta-da@rudn.ru</w:t>
        </w:r>
      </w:hyperlink>
    </w:p>
    <w:p w14:paraId="182BE424" w14:textId="621F791A" w:rsidR="005542AD" w:rsidRPr="005F286D" w:rsidRDefault="005542AD" w:rsidP="001E0DE9">
      <w:pPr>
        <w:pStyle w:val="ListParagraph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Субъективный образ восприятия психологической активности студентов с разной успеваемостью</w:t>
      </w:r>
    </w:p>
    <w:p w14:paraId="66DBFFA9" w14:textId="393511AC" w:rsidR="005542AD" w:rsidRPr="005F286D" w:rsidRDefault="005542AD" w:rsidP="00D72EA2">
      <w:pPr>
        <w:numPr>
          <w:ilvl w:val="0"/>
          <w:numId w:val="58"/>
        </w:numPr>
        <w:spacing w:line="276" w:lineRule="auto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Аполлонов И</w:t>
      </w:r>
      <w:r w:rsidR="001E0DE9"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ван Александрович,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доктор филос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профессор Кубанского государственного технологического университета,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г.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Краснодар, Р</w:t>
      </w:r>
      <w:r w:rsidR="00615A4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Ф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 obligo@yandex.ru</w:t>
      </w:r>
    </w:p>
    <w:p w14:paraId="43662134" w14:textId="77777777" w:rsidR="004E4DA0" w:rsidRPr="005F286D" w:rsidRDefault="005542AD" w:rsidP="004E4DA0">
      <w:p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                        Реальное и виртуальное измерение городской сферы изобразительного искусства: проблемы и перспективы </w:t>
      </w:r>
    </w:p>
    <w:p w14:paraId="123B987D" w14:textId="6E2AF0AF" w:rsidR="005542AD" w:rsidRPr="005F286D" w:rsidRDefault="005542AD" w:rsidP="00D72EA2">
      <w:pPr>
        <w:pStyle w:val="ListParagraph"/>
        <w:numPr>
          <w:ilvl w:val="0"/>
          <w:numId w:val="58"/>
        </w:num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Аванесян Грант Михайлович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док</w:t>
      </w:r>
      <w:r w:rsidR="006B753C">
        <w:rPr>
          <w:rFonts w:cs="Times New Roman"/>
          <w:kern w:val="2"/>
          <w:sz w:val="24"/>
          <w:szCs w:val="24"/>
          <w:lang w:eastAsia="ja-JP"/>
          <w14:ligatures w14:val="standard"/>
        </w:rPr>
        <w:t>тор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пс. наук,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профессор, Научно-исследовательский центр психологии, руководитель центра,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ЕГУ, г.Ереван, РА;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Папоян Седа Арамовна</w:t>
      </w:r>
      <w:r w:rsidR="001E0DE9"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младший научный сотрудник,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Научно-исследовательский центр психологии,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ЕГУ</w:t>
      </w:r>
      <w:r w:rsidR="004F2B16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г.Ереван, РА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; 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Мурадян Мария Давидовна</w:t>
      </w:r>
      <w:r w:rsidR="004E4DA0"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Научно-исследовательский центр психологии, младший научный сотрудник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ЕГУ</w:t>
      </w:r>
      <w:r w:rsidR="004F2B16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г.Ереван, РА </w:t>
      </w:r>
      <w:r w:rsidR="001E0DE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43" w:history="1">
        <w:r w:rsidR="001E0DE9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avanesyanh@ysu.am</w:t>
        </w:r>
      </w:hyperlink>
      <w:r w:rsidR="001E0DE9" w:rsidRPr="005F286D">
        <w:t xml:space="preserve"> </w:t>
      </w:r>
      <w:hyperlink r:id="rId44" w:history="1">
        <w:r w:rsidR="001E0DE9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Maria.muradyan@ysu.am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45" w:history="1">
        <w:r w:rsidR="004E4DA0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Seda.papoyan@ysu.am</w:t>
        </w:r>
      </w:hyperlink>
      <w:r w:rsidR="004E4DA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1355AE15" w14:textId="77777777" w:rsidR="005542AD" w:rsidRPr="005F286D" w:rsidRDefault="005542AD" w:rsidP="005542AD">
      <w:pPr>
        <w:suppressAutoHyphens/>
        <w:snapToGrid w:val="0"/>
        <w:ind w:left="108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Особенности позиционирования психологических услуг</w:t>
      </w:r>
      <w:r w:rsidRPr="005F286D">
        <w:rPr>
          <w:rFonts w:cs="Times New Roman"/>
          <w:b/>
          <w:bCs/>
          <w:kern w:val="2"/>
          <w:sz w:val="24"/>
          <w:szCs w:val="24"/>
          <w:lang w:val="hy-AM" w:eastAsia="ja-JP"/>
          <w14:ligatures w14:val="standard"/>
        </w:rPr>
        <w:t xml:space="preserve"> 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на различных платформах и их восприятие населением.</w:t>
      </w:r>
    </w:p>
    <w:p w14:paraId="7197A671" w14:textId="7AA822C7" w:rsidR="005542AD" w:rsidRPr="007B305F" w:rsidRDefault="005542AD" w:rsidP="005542AD">
      <w:pPr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 w:val="24"/>
          <w:szCs w:val="24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t>Кукушкина Мария Дмитриевна</w:t>
      </w:r>
      <w:r w:rsidR="00600150" w:rsidRPr="005F286D">
        <w:rPr>
          <w:rFonts w:cs="Times New Roman"/>
          <w:sz w:val="24"/>
          <w:szCs w:val="24"/>
        </w:rPr>
        <w:t xml:space="preserve">, старший преподаватель, </w:t>
      </w:r>
      <w:r w:rsidRPr="005F286D">
        <w:rPr>
          <w:rFonts w:cs="Times New Roman"/>
          <w:sz w:val="24"/>
          <w:szCs w:val="24"/>
        </w:rPr>
        <w:t xml:space="preserve"> Санкт-Петербургский политехнический университет Петра Великого, </w:t>
      </w:r>
      <w:r w:rsidR="00600150" w:rsidRPr="005F286D">
        <w:rPr>
          <w:rFonts w:cs="Times New Roman"/>
          <w:sz w:val="24"/>
          <w:szCs w:val="24"/>
        </w:rPr>
        <w:t>г.Санкт-Петербург, РФ</w:t>
      </w:r>
      <w:r w:rsidRPr="005F286D">
        <w:rPr>
          <w:rFonts w:cs="Times New Roman"/>
          <w:sz w:val="24"/>
          <w:szCs w:val="24"/>
        </w:rPr>
        <w:t xml:space="preserve"> </w:t>
      </w:r>
      <w:hyperlink r:id="rId46" w:history="1">
        <w:r w:rsidRPr="005F286D">
          <w:rPr>
            <w:rFonts w:cs="Times New Roman"/>
            <w:sz w:val="24"/>
            <w:szCs w:val="24"/>
            <w:u w:val="single"/>
          </w:rPr>
          <w:t>Kukushkina_md@spbstu.ru</w:t>
        </w:r>
      </w:hyperlink>
      <w:r w:rsidR="00600150" w:rsidRPr="005F286D">
        <w:t xml:space="preserve"> </w:t>
      </w:r>
    </w:p>
    <w:p w14:paraId="667FD364" w14:textId="3F76ED73" w:rsidR="005542AD" w:rsidRDefault="005542AD" w:rsidP="006A0925">
      <w:p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Структура социальных представлений руководителей детского сада о психологической безопасности образовательной среды как основа для принятия управленческих решений</w:t>
      </w:r>
    </w:p>
    <w:p w14:paraId="5D55F9ED" w14:textId="77777777" w:rsidR="006A0925" w:rsidRPr="006A0925" w:rsidRDefault="006A0925" w:rsidP="006A0925">
      <w:p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632D8418" w14:textId="5A23856B" w:rsidR="006E4DFB" w:rsidRPr="005F286D" w:rsidRDefault="006E4DFB" w:rsidP="00D72EA2">
      <w:pPr>
        <w:numPr>
          <w:ilvl w:val="0"/>
          <w:numId w:val="58"/>
        </w:numPr>
        <w:spacing w:line="276" w:lineRule="auto"/>
        <w:contextualSpacing/>
        <w:jc w:val="both"/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Аветисян Мариана Самвеловна</w:t>
      </w:r>
      <w:r w:rsidRPr="005F286D"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канд.пс.наук, доцент,  зав.кафедрой </w:t>
      </w:r>
      <w:r w:rsidR="00C9622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практической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психологии,  АГПУ им.Х.Абовяна</w:t>
      </w:r>
      <w:r w:rsidRPr="002D0EC9"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  <w:t>, г.Ереван</w:t>
      </w:r>
      <w:r w:rsidRPr="005F286D"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  <w:t xml:space="preserve">, РА;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Айвазян Марине Артаваздовна,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АГПУ им.Х.Абовяна,</w:t>
      </w:r>
      <w:r w:rsidRPr="005F286D"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  <w:t xml:space="preserve"> г.Ереван, РА </w:t>
      </w:r>
      <w:r>
        <w:fldChar w:fldCharType="begin"/>
      </w:r>
      <w:r>
        <w:instrText>HYPERLINK "mailto:marka.ayvazyan@gmail.com"</w:instrText>
      </w:r>
      <w:r>
        <w:fldChar w:fldCharType="separate"/>
      </w:r>
      <w:r w:rsidRPr="005F286D"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  <w:t>marka.ayvazyan@gmail.com</w:t>
      </w:r>
      <w:r>
        <w:fldChar w:fldCharType="end"/>
      </w:r>
      <w:r w:rsidRPr="005F286D">
        <w:t xml:space="preserve">   </w:t>
      </w:r>
      <w:hyperlink r:id="rId47" w:history="1"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avetisyanmarianna23@aspu.am</w:t>
        </w:r>
      </w:hyperlink>
    </w:p>
    <w:p w14:paraId="5BF3201F" w14:textId="77777777" w:rsidR="00FB200D" w:rsidRDefault="006E4DFB" w:rsidP="00FB200D">
      <w:pPr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val="hy-AM" w:eastAsia="ja-JP"/>
          <w14:ligatures w14:val="standard"/>
        </w:rPr>
        <w:lastRenderedPageBreak/>
        <w:t>Психологические ресурсы как ключевые факторы адаптации личности к труд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овой деятельности</w:t>
      </w:r>
    </w:p>
    <w:p w14:paraId="5D28A016" w14:textId="51ECEB89" w:rsidR="00C439E1" w:rsidRPr="005F286D" w:rsidRDefault="005542AD" w:rsidP="00D72EA2">
      <w:pPr>
        <w:numPr>
          <w:ilvl w:val="0"/>
          <w:numId w:val="58"/>
        </w:numPr>
        <w:spacing w:line="276" w:lineRule="auto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Симонян Анна Ашотовна</w:t>
      </w:r>
      <w:r w:rsidR="00C439E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канд. п.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наук, доцент, </w:t>
      </w:r>
      <w:r w:rsidR="00C439E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преподаватель кафедры дошкольной педагогики и методики,</w:t>
      </w:r>
      <w:r w:rsidR="00C439E1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Армянский государственный педагогический университет им. Х. Абовяна, </w:t>
      </w:r>
      <w:r w:rsidR="00C439E1" w:rsidRPr="005F286D">
        <w:rPr>
          <w:rFonts w:cs="Times New Roman"/>
          <w:sz w:val="24"/>
          <w:szCs w:val="24"/>
        </w:rPr>
        <w:t xml:space="preserve">г.Ереван, РА;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Мурадян Армине Рафиковна</w:t>
      </w:r>
      <w:r w:rsidR="00C439E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="00C439E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канд.пс.наук, </w:t>
      </w:r>
      <w:r w:rsidR="00C439E1" w:rsidRPr="005F286D">
        <w:rPr>
          <w:rFonts w:cs="Times New Roman"/>
          <w:sz w:val="24"/>
          <w:szCs w:val="24"/>
        </w:rPr>
        <w:t xml:space="preserve">Российско-Армянский университет, г.Ереван, РА </w:t>
      </w:r>
    </w:p>
    <w:p w14:paraId="5D06418F" w14:textId="48B10414" w:rsidR="005542AD" w:rsidRPr="005F286D" w:rsidRDefault="005542AD" w:rsidP="00C439E1">
      <w:pPr>
        <w:spacing w:line="276" w:lineRule="auto"/>
        <w:ind w:left="72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hyperlink r:id="rId48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armine_43@mail.ru</w:t>
        </w:r>
      </w:hyperlink>
      <w:r w:rsidR="00C439E1" w:rsidRPr="005F286D">
        <w:t xml:space="preserve"> </w:t>
      </w:r>
      <w:hyperlink r:id="rId49" w:history="1">
        <w:r w:rsidR="00C439E1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annasimonyan1984@mail.ru</w:t>
        </w:r>
      </w:hyperlink>
    </w:p>
    <w:p w14:paraId="540DE78F" w14:textId="77777777" w:rsidR="005542AD" w:rsidRPr="005F286D" w:rsidRDefault="005542AD" w:rsidP="005542AD">
      <w:pPr>
        <w:ind w:left="72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val="hy-AM" w:eastAsia="ja-JP"/>
          <w14:ligatures w14:val="standard"/>
        </w:rPr>
        <w:t>Բուլինգի դրսևորումները դեռահասության շրջանում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/>
          <w:bCs/>
          <w:kern w:val="2"/>
          <w:sz w:val="24"/>
          <w:szCs w:val="24"/>
          <w:lang w:val="hy-AM" w:eastAsia="ja-JP"/>
          <w14:ligatures w14:val="standard"/>
        </w:rPr>
        <w:t>Ա.Ռ. Մուրադյան, Ա.Ա.Սիմոնյան</w:t>
      </w:r>
    </w:p>
    <w:p w14:paraId="34794645" w14:textId="77777777" w:rsidR="005542AD" w:rsidRPr="005F286D" w:rsidRDefault="005542AD" w:rsidP="005542AD">
      <w:p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 w:bidi="en-US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 w:bidi="en-US"/>
          <w14:ligatures w14:val="standard"/>
        </w:rPr>
        <w:t xml:space="preserve">            Проявления буллинга в подростковом возрасте</w:t>
      </w:r>
    </w:p>
    <w:p w14:paraId="2B899F6E" w14:textId="7380EE61" w:rsidR="005542AD" w:rsidRPr="005F286D" w:rsidRDefault="005542AD" w:rsidP="005542AD">
      <w:pPr>
        <w:spacing w:after="0"/>
        <w:ind w:left="720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hyperlink r:id="rId50" w:history="1"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armine</w:t>
        </w:r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_43@</w:t>
        </w:r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mail</w:t>
        </w:r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.</w:t>
        </w:r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51" w:history="1"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annasimonyan</w:t>
        </w:r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1984@</w:t>
        </w:r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mail</w:t>
        </w:r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.</w:t>
        </w:r>
        <w:r w:rsidRPr="005F286D">
          <w:rPr>
            <w:rFonts w:cs="Times New Roman"/>
            <w:kern w:val="2"/>
            <w:sz w:val="24"/>
            <w:szCs w:val="24"/>
            <w:u w:val="single"/>
            <w:lang w:val="en-US" w:eastAsia="ja-JP"/>
            <w14:ligatures w14:val="standard"/>
          </w:rPr>
          <w:t>ru</w:t>
        </w:r>
      </w:hyperlink>
    </w:p>
    <w:p w14:paraId="1F6EA2C0" w14:textId="58C11B42" w:rsidR="00B468F7" w:rsidRPr="005F286D" w:rsidRDefault="005542AD" w:rsidP="00D72EA2">
      <w:pPr>
        <w:numPr>
          <w:ilvl w:val="0"/>
          <w:numId w:val="58"/>
        </w:numPr>
        <w:suppressAutoHyphens/>
        <w:snapToGrid w:val="0"/>
        <w:spacing w:line="276" w:lineRule="auto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Каменева Галина Николаевна</w:t>
      </w:r>
      <w:r w:rsidR="00D3702E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D3702E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канд.пс.наук,</w:t>
      </w:r>
      <w:r w:rsidR="00D3702E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доцент,</w:t>
      </w:r>
      <w:r w:rsidR="004F2B16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(РУДН), г. Москва, РФ;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A04718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Волк Марина Игоревна</w:t>
      </w:r>
      <w:r w:rsidR="00A04718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r w:rsidR="00A04718">
        <w:rPr>
          <w:rFonts w:cs="Times New Roman"/>
          <w:kern w:val="2"/>
          <w:sz w:val="24"/>
          <w:szCs w:val="24"/>
          <w:lang w:eastAsia="ja-JP"/>
          <w14:ligatures w14:val="standard"/>
        </w:rPr>
        <w:t>к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анд</w:t>
      </w:r>
      <w:r w:rsidR="00A04718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</w:t>
      </w:r>
      <w:r w:rsidR="00A04718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доцент, </w:t>
      </w:r>
      <w:r w:rsidR="004F2B16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Российский Университет Дружбы Народов (РУДН), г. Москва, РФ; </w:t>
      </w:r>
      <w:r w:rsidRPr="00A04718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Юй Цзепин</w:t>
      </w:r>
      <w:r w:rsidR="00E655AE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аспирант, </w:t>
      </w:r>
      <w:r w:rsidR="00E655AE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Российский Университет Дружбы Народов (РУДН), г. Москва, РФ </w:t>
      </w:r>
    </w:p>
    <w:p w14:paraId="4A0445B0" w14:textId="181DC499" w:rsidR="005542AD" w:rsidRPr="005F286D" w:rsidRDefault="00B468F7" w:rsidP="00B468F7">
      <w:pPr>
        <w:suppressAutoHyphens/>
        <w:snapToGrid w:val="0"/>
        <w:spacing w:line="276" w:lineRule="auto"/>
        <w:ind w:left="72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hyperlink r:id="rId52" w:history="1">
        <w:r w:rsidRPr="005F286D">
          <w:rPr>
            <w:rStyle w:val="Hyperlink"/>
            <w:rFonts w:cs="Times New Roman"/>
            <w:b/>
            <w:bCs/>
            <w:color w:val="auto"/>
            <w:kern w:val="2"/>
            <w:sz w:val="24"/>
            <w:szCs w:val="24"/>
            <w:lang w:eastAsia="ja-JP"/>
            <w14:ligatures w14:val="standard"/>
          </w:rPr>
          <w:t>1042248055@rudn.ru</w:t>
        </w:r>
      </w:hyperlink>
      <w:r w:rsidR="004F2B16" w:rsidRPr="005F286D">
        <w:t xml:space="preserve">  </w:t>
      </w:r>
      <w:hyperlink r:id="rId53" w:history="1">
        <w:r w:rsidR="004F2B16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kameneva-gn@rudn.ru</w:t>
        </w:r>
      </w:hyperlink>
      <w:r w:rsidR="004F2B16"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  </w:t>
      </w:r>
      <w:hyperlink r:id="rId54" w:history="1">
        <w:r w:rsidR="004F2B16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volk-mi@rudn.ru</w:t>
        </w:r>
      </w:hyperlink>
    </w:p>
    <w:p w14:paraId="20F24622" w14:textId="4E63ECF5" w:rsidR="005542AD" w:rsidRPr="003C00E1" w:rsidRDefault="00B468F7" w:rsidP="005542AD">
      <w:pPr>
        <w:ind w:left="450"/>
        <w:contextualSpacing/>
        <w:jc w:val="both"/>
        <w:rPr>
          <w:rFonts w:cs="Times New Roman"/>
          <w:b/>
          <w:kern w:val="2"/>
          <w:sz w:val="24"/>
          <w:szCs w:val="24"/>
          <w:lang w:val="en-US"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val="en-US" w:eastAsia="ja-JP"/>
          <w14:ligatures w14:val="standard"/>
        </w:rPr>
        <w:t>Social-psychological adaptation of foreign students to studying in Russia</w:t>
      </w:r>
    </w:p>
    <w:p w14:paraId="78242056" w14:textId="188EA65E" w:rsidR="002D0EC9" w:rsidRPr="002D0EC9" w:rsidRDefault="002D0EC9" w:rsidP="005542AD">
      <w:pPr>
        <w:ind w:left="45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Социально-психологическая адаптация иностранных студентов к обучению в России</w:t>
      </w:r>
    </w:p>
    <w:p w14:paraId="7E6001B2" w14:textId="7D6C2B86" w:rsidR="00CA58C8" w:rsidRPr="005F286D" w:rsidRDefault="006E4DFB" w:rsidP="00D72EA2">
      <w:pPr>
        <w:pStyle w:val="HTMLPreformatted"/>
        <w:numPr>
          <w:ilvl w:val="0"/>
          <w:numId w:val="58"/>
        </w:numPr>
        <w:shd w:val="clear" w:color="auto" w:fill="F8F9FA"/>
        <w:spacing w:line="5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8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Ваганян Армине Вазгеновна</w:t>
      </w:r>
      <w:r w:rsidRPr="005F286D">
        <w:rPr>
          <w:rFonts w:ascii="Times New Roman" w:hAnsi="Times New Roman" w:cs="Times New Roman"/>
          <w:sz w:val="24"/>
          <w:szCs w:val="24"/>
        </w:rPr>
        <w:t>, старший преподаватель, Российско-Армянский</w:t>
      </w:r>
      <w:r w:rsidR="006A0925">
        <w:rPr>
          <w:rFonts w:ascii="Times New Roman" w:hAnsi="Times New Roman" w:cs="Times New Roman"/>
          <w:sz w:val="24"/>
          <w:szCs w:val="24"/>
        </w:rPr>
        <w:t xml:space="preserve"> </w:t>
      </w:r>
      <w:r w:rsidRPr="005F286D">
        <w:rPr>
          <w:rFonts w:ascii="Times New Roman" w:hAnsi="Times New Roman" w:cs="Times New Roman"/>
          <w:sz w:val="24"/>
          <w:szCs w:val="24"/>
        </w:rPr>
        <w:t xml:space="preserve">университет, г.Ереван, РА </w:t>
      </w:r>
      <w:r w:rsidR="00CA58C8">
        <w:fldChar w:fldCharType="begin"/>
      </w:r>
      <w:r w:rsidR="00CA58C8">
        <w:instrText>HYPERLINK "mailto:a.v.vahanyan@gmail.com"</w:instrText>
      </w:r>
      <w:r w:rsidR="00CA58C8">
        <w:fldChar w:fldCharType="separate"/>
      </w:r>
      <w:r w:rsidR="00CA58C8" w:rsidRPr="002D0EC9">
        <w:rPr>
          <w:rStyle w:val="Hyperlink"/>
          <w:rFonts w:ascii="Times New Roman" w:eastAsiaTheme="majorEastAsia" w:hAnsi="Times New Roman" w:cs="Times New Roman"/>
          <w:color w:val="auto"/>
          <w:sz w:val="24"/>
          <w:szCs w:val="24"/>
        </w:rPr>
        <w:t>a.v.vahanyan@gmail.com</w:t>
      </w:r>
      <w:r w:rsidR="00CA58C8">
        <w:fldChar w:fldCharType="end"/>
      </w:r>
      <w:r w:rsidR="00CA58C8" w:rsidRPr="002D0E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3AF099" w14:textId="5D1EB704" w:rsidR="006E4DFB" w:rsidRPr="005F286D" w:rsidRDefault="006E4DFB" w:rsidP="00CA58C8">
      <w:pPr>
        <w:pStyle w:val="HTMLPreformatted"/>
        <w:shd w:val="clear" w:color="auto" w:fill="F8F9FA"/>
        <w:spacing w:line="540" w:lineRule="atLeas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86D">
        <w:rPr>
          <w:rStyle w:val="y2iqfc"/>
          <w:rFonts w:ascii="Times New Roman" w:hAnsi="Times New Roman" w:cs="Times New Roman"/>
          <w:b/>
          <w:sz w:val="24"/>
          <w:szCs w:val="24"/>
        </w:rPr>
        <w:t xml:space="preserve">Теоретический анализ изучения </w:t>
      </w:r>
      <w:r w:rsidRPr="005F286D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 xml:space="preserve"> личности современного учителя    </w:t>
      </w:r>
    </w:p>
    <w:p w14:paraId="126906DF" w14:textId="630A10A2" w:rsidR="003868E5" w:rsidRPr="0034188D" w:rsidRDefault="003868E5" w:rsidP="0034188D">
      <w:pPr>
        <w:pStyle w:val="ListParagraph"/>
        <w:keepNext/>
        <w:numPr>
          <w:ilvl w:val="0"/>
          <w:numId w:val="58"/>
        </w:numPr>
        <w:suppressAutoHyphens/>
        <w:spacing w:after="0" w:line="360" w:lineRule="auto"/>
        <w:rPr>
          <w:rFonts w:eastAsia="MS Mincho" w:cs="Times New Roman"/>
          <w:bCs/>
          <w:i/>
          <w:sz w:val="24"/>
          <w:szCs w:val="24"/>
          <w:lang w:eastAsia="ar-SA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t>Заикин Виктор Александрович</w:t>
      </w:r>
      <w:r w:rsidRPr="005F286D">
        <w:rPr>
          <w:rFonts w:cs="Times New Roman"/>
          <w:i/>
          <w:iCs/>
          <w:sz w:val="24"/>
          <w:szCs w:val="24"/>
        </w:rPr>
        <w:t xml:space="preserve">, канд.пс.наук, </w:t>
      </w:r>
      <w:r w:rsidRPr="005F286D">
        <w:rPr>
          <w:rFonts w:cs="Times New Roman"/>
          <w:sz w:val="24"/>
          <w:szCs w:val="24"/>
        </w:rPr>
        <w:t xml:space="preserve"> старший преподаватель,</w:t>
      </w:r>
      <w:r w:rsidRPr="005F286D">
        <w:rPr>
          <w:rFonts w:eastAsia="MS Mincho" w:cs="Times New Roman"/>
          <w:b/>
          <w:bCs/>
          <w:sz w:val="24"/>
          <w:szCs w:val="24"/>
          <w:lang w:eastAsia="ar-SA"/>
        </w:rPr>
        <w:t xml:space="preserve"> </w:t>
      </w:r>
      <w:r w:rsidRPr="005F286D">
        <w:rPr>
          <w:rFonts w:cs="Times New Roman"/>
          <w:sz w:val="24"/>
          <w:szCs w:val="24"/>
        </w:rPr>
        <w:t xml:space="preserve">Российско-Армянский  университет, г.Ереван, РА </w:t>
      </w:r>
      <w:proofErr w:type="spellStart"/>
      <w:r w:rsidRPr="005F286D">
        <w:rPr>
          <w:rFonts w:cs="Times New Roman"/>
          <w:sz w:val="24"/>
          <w:szCs w:val="24"/>
          <w:lang w:val="en-US"/>
        </w:rPr>
        <w:t>zaipsy</w:t>
      </w:r>
      <w:proofErr w:type="spellEnd"/>
      <w:r w:rsidRPr="005F286D">
        <w:rPr>
          <w:rFonts w:cs="Times New Roman"/>
          <w:sz w:val="24"/>
          <w:szCs w:val="24"/>
        </w:rPr>
        <w:t>@</w:t>
      </w:r>
      <w:proofErr w:type="spellStart"/>
      <w:r w:rsidRPr="005F286D">
        <w:rPr>
          <w:rFonts w:cs="Times New Roman"/>
          <w:sz w:val="24"/>
          <w:szCs w:val="24"/>
          <w:lang w:val="en-US"/>
        </w:rPr>
        <w:t>ya</w:t>
      </w:r>
      <w:proofErr w:type="spellEnd"/>
      <w:r w:rsidRPr="005F286D">
        <w:rPr>
          <w:rFonts w:cs="Times New Roman"/>
          <w:sz w:val="24"/>
          <w:szCs w:val="24"/>
        </w:rPr>
        <w:t>.</w:t>
      </w:r>
      <w:proofErr w:type="spellStart"/>
      <w:r w:rsidRPr="005F286D">
        <w:rPr>
          <w:rFonts w:cs="Times New Roman"/>
          <w:sz w:val="24"/>
          <w:szCs w:val="24"/>
          <w:lang w:val="en-US"/>
        </w:rPr>
        <w:t>ru</w:t>
      </w:r>
      <w:proofErr w:type="spellEnd"/>
    </w:p>
    <w:p w14:paraId="202BE6A2" w14:textId="4F0F3CDA" w:rsidR="003868E5" w:rsidRPr="005F286D" w:rsidRDefault="003868E5" w:rsidP="003868E5">
      <w:pPr>
        <w:pStyle w:val="ListParagraph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MS Mincho" w:cs="Times New Roman"/>
          <w:b/>
          <w:bCs/>
          <w:sz w:val="24"/>
          <w:szCs w:val="24"/>
          <w:lang w:eastAsia="ar-SA"/>
        </w:rPr>
        <w:t>Моральное функционирование реального субъекта в ситуации принятия групповых моральных решений</w:t>
      </w:r>
    </w:p>
    <w:p w14:paraId="32C3A7B9" w14:textId="77777777" w:rsidR="00FB200D" w:rsidRPr="005F286D" w:rsidRDefault="00FB200D" w:rsidP="00FB200D">
      <w:pPr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jc w:val="both"/>
        <w:rPr>
          <w:rFonts w:cs="Times New Roman"/>
          <w:sz w:val="24"/>
          <w:szCs w:val="24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t>Саргсян Инна Аршавировна,</w:t>
      </w:r>
      <w:r w:rsidRPr="005F286D">
        <w:rPr>
          <w:rFonts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5F286D">
        <w:rPr>
          <w:rFonts w:cs="Times New Roman"/>
          <w:spacing w:val="-4"/>
          <w:sz w:val="24"/>
          <w:szCs w:val="24"/>
        </w:rPr>
        <w:t>старший преподаватель,</w:t>
      </w:r>
      <w:r w:rsidRPr="005F286D">
        <w:rPr>
          <w:rFonts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5F286D">
        <w:rPr>
          <w:rFonts w:cs="Times New Roman"/>
          <w:sz w:val="24"/>
          <w:szCs w:val="24"/>
        </w:rPr>
        <w:t xml:space="preserve">Российско-Армянский университет, г.Ереван, РА;  </w:t>
      </w:r>
      <w:r w:rsidRPr="005F286D">
        <w:rPr>
          <w:rFonts w:cs="Times New Roman"/>
          <w:b/>
          <w:bCs/>
          <w:i/>
          <w:iCs/>
          <w:sz w:val="24"/>
          <w:szCs w:val="24"/>
        </w:rPr>
        <w:t>Арутюнян</w:t>
      </w:r>
      <w:r w:rsidRPr="005F286D">
        <w:rPr>
          <w:rFonts w:cs="Times New Roman"/>
          <w:sz w:val="24"/>
          <w:szCs w:val="24"/>
        </w:rPr>
        <w:t xml:space="preserve"> </w:t>
      </w:r>
      <w:r w:rsidRPr="005F286D">
        <w:rPr>
          <w:rFonts w:cs="Times New Roman"/>
          <w:b/>
          <w:bCs/>
          <w:i/>
          <w:iCs/>
          <w:sz w:val="24"/>
          <w:szCs w:val="24"/>
        </w:rPr>
        <w:t>Любовь</w:t>
      </w:r>
      <w:r w:rsidRPr="005F286D">
        <w:rPr>
          <w:rFonts w:cs="Times New Roman"/>
          <w:sz w:val="24"/>
          <w:szCs w:val="24"/>
        </w:rPr>
        <w:t xml:space="preserve">, студент бакалавриата, Российско-Армянский университет, г.Ереван, РА </w:t>
      </w:r>
      <w:r>
        <w:fldChar w:fldCharType="begin"/>
      </w:r>
      <w:r>
        <w:instrText>HYPERLINK "mailto:inna.sargsyan@rau.am" \h</w:instrText>
      </w:r>
      <w:r>
        <w:fldChar w:fldCharType="separate"/>
      </w:r>
      <w:r w:rsidRPr="005F286D">
        <w:rPr>
          <w:rFonts w:cs="Times New Roman"/>
          <w:sz w:val="24"/>
          <w:szCs w:val="24"/>
          <w:lang w:val="en-US"/>
        </w:rPr>
        <w:t>inna</w:t>
      </w:r>
      <w:r w:rsidRPr="005F286D">
        <w:rPr>
          <w:rFonts w:cs="Times New Roman"/>
          <w:sz w:val="24"/>
          <w:szCs w:val="24"/>
        </w:rPr>
        <w:t>.</w:t>
      </w:r>
      <w:r w:rsidRPr="005F286D">
        <w:rPr>
          <w:rFonts w:cs="Times New Roman"/>
          <w:sz w:val="24"/>
          <w:szCs w:val="24"/>
          <w:lang w:val="en-US"/>
        </w:rPr>
        <w:t>sargsyan</w:t>
      </w:r>
      <w:r w:rsidRPr="005F286D">
        <w:rPr>
          <w:rFonts w:cs="Times New Roman"/>
          <w:sz w:val="24"/>
          <w:szCs w:val="24"/>
        </w:rPr>
        <w:t>@</w:t>
      </w:r>
      <w:r w:rsidRPr="005F286D">
        <w:rPr>
          <w:rFonts w:cs="Times New Roman"/>
          <w:sz w:val="24"/>
          <w:szCs w:val="24"/>
          <w:lang w:val="en-US"/>
        </w:rPr>
        <w:t>rau</w:t>
      </w:r>
      <w:r w:rsidRPr="005F286D">
        <w:rPr>
          <w:rFonts w:cs="Times New Roman"/>
          <w:sz w:val="24"/>
          <w:szCs w:val="24"/>
        </w:rPr>
        <w:t>.</w:t>
      </w:r>
      <w:r w:rsidRPr="005F286D">
        <w:rPr>
          <w:rFonts w:cs="Times New Roman"/>
          <w:sz w:val="24"/>
          <w:szCs w:val="24"/>
          <w:lang w:val="en-US"/>
        </w:rPr>
        <w:t>am</w:t>
      </w:r>
      <w:r>
        <w:fldChar w:fldCharType="end"/>
      </w:r>
      <w:r w:rsidRPr="005F286D">
        <w:rPr>
          <w:rFonts w:cs="Times New Roman"/>
          <w:sz w:val="24"/>
          <w:szCs w:val="24"/>
        </w:rPr>
        <w:t xml:space="preserve">, </w:t>
      </w:r>
      <w:proofErr w:type="spellStart"/>
      <w:r w:rsidRPr="005F286D">
        <w:rPr>
          <w:rFonts w:cs="Times New Roman"/>
          <w:sz w:val="24"/>
          <w:szCs w:val="24"/>
          <w:lang w:val="en-US"/>
        </w:rPr>
        <w:t>lyubharut</w:t>
      </w:r>
      <w:proofErr w:type="spellEnd"/>
      <w:r w:rsidRPr="005F286D">
        <w:rPr>
          <w:rFonts w:cs="Times New Roman"/>
          <w:sz w:val="24"/>
          <w:szCs w:val="24"/>
        </w:rPr>
        <w:t>@</w:t>
      </w:r>
      <w:r w:rsidRPr="005F286D">
        <w:rPr>
          <w:rFonts w:cs="Times New Roman"/>
          <w:sz w:val="24"/>
          <w:szCs w:val="24"/>
          <w:lang w:val="en-US"/>
        </w:rPr>
        <w:t>mail</w:t>
      </w:r>
      <w:r w:rsidRPr="005F286D">
        <w:rPr>
          <w:rFonts w:cs="Times New Roman"/>
          <w:sz w:val="24"/>
          <w:szCs w:val="24"/>
        </w:rPr>
        <w:t>.</w:t>
      </w:r>
      <w:proofErr w:type="spellStart"/>
      <w:r w:rsidRPr="005F286D">
        <w:rPr>
          <w:rFonts w:cs="Times New Roman"/>
          <w:sz w:val="24"/>
          <w:szCs w:val="24"/>
          <w:lang w:val="en-US"/>
        </w:rPr>
        <w:t>ru</w:t>
      </w:r>
      <w:proofErr w:type="spellEnd"/>
      <w:r w:rsidRPr="005F286D">
        <w:rPr>
          <w:rFonts w:cs="Times New Roman"/>
          <w:sz w:val="24"/>
          <w:szCs w:val="24"/>
        </w:rPr>
        <w:t xml:space="preserve">  </w:t>
      </w:r>
      <w:r w:rsidRPr="005F286D">
        <w:rPr>
          <w:rFonts w:cs="Times New Roman"/>
          <w:spacing w:val="-53"/>
          <w:sz w:val="24"/>
          <w:szCs w:val="24"/>
        </w:rPr>
        <w:t xml:space="preserve"> </w:t>
      </w:r>
    </w:p>
    <w:p w14:paraId="43156ED0" w14:textId="36EFA117" w:rsidR="00F15546" w:rsidRPr="005F286D" w:rsidRDefault="00FB200D" w:rsidP="00F15546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cs="Times New Roman"/>
          <w:b/>
          <w:bCs/>
          <w:sz w:val="24"/>
          <w:szCs w:val="24"/>
        </w:rPr>
      </w:pPr>
      <w:r w:rsidRPr="005F286D">
        <w:rPr>
          <w:rFonts w:cs="Times New Roman"/>
          <w:b/>
          <w:bCs/>
          <w:sz w:val="24"/>
          <w:szCs w:val="24"/>
        </w:rPr>
        <w:t>Исследование особенностей субъективной оценки межличностных отношений в юношеском возрасте</w:t>
      </w:r>
    </w:p>
    <w:p w14:paraId="2848E9F2" w14:textId="1673D193" w:rsidR="00F15546" w:rsidRPr="00AB35C7" w:rsidRDefault="00F15546" w:rsidP="00F15546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76" w:lineRule="auto"/>
        <w:jc w:val="both"/>
        <w:rPr>
          <w:rFonts w:cs="Times New Roman"/>
          <w:b/>
          <w:bCs/>
          <w:sz w:val="24"/>
          <w:szCs w:val="24"/>
        </w:rPr>
      </w:pPr>
      <w:r w:rsidRPr="00AB35C7">
        <w:rPr>
          <w:rFonts w:cs="Times New Roman"/>
          <w:b/>
          <w:i/>
          <w:sz w:val="24"/>
          <w:szCs w:val="24"/>
          <w:lang w:eastAsia="ja-JP"/>
        </w:rPr>
        <w:t>Согомонян Артур Ашотович</w:t>
      </w:r>
      <w:r w:rsidRPr="00AB35C7">
        <w:rPr>
          <w:rFonts w:cs="Times New Roman"/>
          <w:sz w:val="24"/>
          <w:szCs w:val="24"/>
          <w:lang w:eastAsia="ja-JP"/>
        </w:rPr>
        <w:t>, старший преподаватель, Российско-Армянский университет, г.Ереван, РА</w:t>
      </w:r>
      <w:r>
        <w:rPr>
          <w:rFonts w:cs="Times New Roman"/>
          <w:sz w:val="24"/>
          <w:szCs w:val="24"/>
          <w:lang w:eastAsia="ja-JP"/>
        </w:rPr>
        <w:t xml:space="preserve"> </w:t>
      </w:r>
      <w:hyperlink r:id="rId55" w:history="1">
        <w:r w:rsidR="006A0925" w:rsidRPr="00B26141">
          <w:rPr>
            <w:rStyle w:val="Hyperlink"/>
            <w:rFonts w:cs="Times New Roman"/>
            <w:sz w:val="24"/>
            <w:szCs w:val="24"/>
            <w:lang w:val="en-US" w:eastAsia="ja-JP"/>
          </w:rPr>
          <w:t>arthur</w:t>
        </w:r>
        <w:r w:rsidR="006A0925" w:rsidRPr="00B26141">
          <w:rPr>
            <w:rStyle w:val="Hyperlink"/>
            <w:rFonts w:cs="Times New Roman"/>
            <w:sz w:val="24"/>
            <w:szCs w:val="24"/>
            <w:lang w:eastAsia="ja-JP"/>
          </w:rPr>
          <w:t>.</w:t>
        </w:r>
        <w:r w:rsidR="006A0925" w:rsidRPr="00B26141">
          <w:rPr>
            <w:rStyle w:val="Hyperlink"/>
            <w:rFonts w:cs="Times New Roman"/>
            <w:sz w:val="24"/>
            <w:szCs w:val="24"/>
            <w:lang w:val="en-US" w:eastAsia="ja-JP"/>
          </w:rPr>
          <w:t>soghomonyan</w:t>
        </w:r>
        <w:r w:rsidR="006A0925" w:rsidRPr="00B26141">
          <w:rPr>
            <w:rStyle w:val="Hyperlink"/>
            <w:rFonts w:cs="Times New Roman"/>
            <w:sz w:val="24"/>
            <w:szCs w:val="24"/>
            <w:lang w:eastAsia="ja-JP"/>
          </w:rPr>
          <w:t>@</w:t>
        </w:r>
        <w:r w:rsidR="006A0925" w:rsidRPr="00B26141">
          <w:rPr>
            <w:rStyle w:val="Hyperlink"/>
            <w:rFonts w:cs="Times New Roman"/>
            <w:sz w:val="24"/>
            <w:szCs w:val="24"/>
            <w:lang w:val="en-US" w:eastAsia="ja-JP"/>
          </w:rPr>
          <w:t>rau</w:t>
        </w:r>
        <w:r w:rsidR="006A0925" w:rsidRPr="00B26141">
          <w:rPr>
            <w:rStyle w:val="Hyperlink"/>
            <w:rFonts w:cs="Times New Roman"/>
            <w:sz w:val="24"/>
            <w:szCs w:val="24"/>
            <w:lang w:eastAsia="ja-JP"/>
          </w:rPr>
          <w:t>.</w:t>
        </w:r>
        <w:r w:rsidR="006A0925" w:rsidRPr="00B26141">
          <w:rPr>
            <w:rStyle w:val="Hyperlink"/>
            <w:rFonts w:cs="Times New Roman"/>
            <w:sz w:val="24"/>
            <w:szCs w:val="24"/>
            <w:lang w:val="en-US" w:eastAsia="ja-JP"/>
          </w:rPr>
          <w:t>am</w:t>
        </w:r>
      </w:hyperlink>
      <w:r w:rsidR="006A0925">
        <w:rPr>
          <w:rFonts w:cs="Times New Roman"/>
          <w:sz w:val="24"/>
          <w:szCs w:val="24"/>
          <w:lang w:eastAsia="ja-JP"/>
        </w:rPr>
        <w:t xml:space="preserve"> </w:t>
      </w:r>
    </w:p>
    <w:p w14:paraId="1043AE3A" w14:textId="77777777" w:rsidR="00F15546" w:rsidRPr="00AB35C7" w:rsidRDefault="00F15546" w:rsidP="00F15546">
      <w:pPr>
        <w:ind w:firstLine="708"/>
        <w:rPr>
          <w:rFonts w:cs="Times New Roman"/>
          <w:b/>
          <w:sz w:val="24"/>
          <w:szCs w:val="24"/>
        </w:rPr>
      </w:pPr>
      <w:r w:rsidRPr="00AB35C7">
        <w:rPr>
          <w:rFonts w:cs="Times New Roman"/>
          <w:b/>
          <w:sz w:val="24"/>
          <w:szCs w:val="24"/>
          <w:lang w:eastAsia="ja-JP"/>
        </w:rPr>
        <w:t>Самоутверждение: от поведенческой тактики к самореализации</w:t>
      </w:r>
    </w:p>
    <w:p w14:paraId="4B856ED9" w14:textId="77777777" w:rsidR="001728BA" w:rsidRPr="005F286D" w:rsidRDefault="001728BA" w:rsidP="009A64FD">
      <w:pPr>
        <w:spacing w:after="0"/>
        <w:jc w:val="both"/>
        <w:rPr>
          <w:rFonts w:cs="Times New Roman"/>
          <w:b/>
          <w:sz w:val="24"/>
          <w:szCs w:val="24"/>
        </w:rPr>
      </w:pPr>
    </w:p>
    <w:p w14:paraId="58FA61DB" w14:textId="7AF5126F" w:rsidR="001728BA" w:rsidRPr="005F286D" w:rsidRDefault="001728BA" w:rsidP="006645C9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17 АПРЕЛЯ, ЧЕТВЕРГ</w:t>
      </w:r>
    </w:p>
    <w:p w14:paraId="18890566" w14:textId="2A3415EF" w:rsidR="001728BA" w:rsidRPr="005F286D" w:rsidRDefault="001728BA" w:rsidP="006645C9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14.</w:t>
      </w:r>
      <w:r w:rsidR="0042658E" w:rsidRPr="005F286D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</w:t>
      </w:r>
      <w:r w:rsidR="0042658E" w:rsidRPr="005F286D">
        <w:rPr>
          <w:rFonts w:cs="Times New Roman"/>
          <w:b/>
          <w:sz w:val="24"/>
          <w:szCs w:val="24"/>
        </w:rPr>
        <w:t>7</w:t>
      </w:r>
      <w:r w:rsidRPr="005F286D">
        <w:rPr>
          <w:rFonts w:cs="Times New Roman"/>
          <w:b/>
          <w:sz w:val="24"/>
          <w:szCs w:val="24"/>
        </w:rPr>
        <w:t>.</w:t>
      </w:r>
      <w:r w:rsidR="0042658E" w:rsidRPr="005F286D">
        <w:rPr>
          <w:rFonts w:cs="Times New Roman"/>
          <w:b/>
          <w:sz w:val="24"/>
          <w:szCs w:val="24"/>
        </w:rPr>
        <w:t>0</w:t>
      </w:r>
      <w:r w:rsidRPr="005F286D">
        <w:rPr>
          <w:rFonts w:cs="Times New Roman"/>
          <w:b/>
          <w:sz w:val="24"/>
          <w:szCs w:val="24"/>
        </w:rPr>
        <w:t>0–   РАБОТА ОЧНЫХ СЕКЦИЙ</w:t>
      </w:r>
    </w:p>
    <w:p w14:paraId="4893B70E" w14:textId="4B1DDBBE" w:rsidR="0042658E" w:rsidRPr="005F286D" w:rsidRDefault="0042658E" w:rsidP="00CD4CA1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Аудитория 43</w:t>
      </w:r>
      <w:r w:rsidR="001915DA">
        <w:rPr>
          <w:rFonts w:cs="Times New Roman"/>
          <w:b/>
          <w:sz w:val="24"/>
          <w:szCs w:val="24"/>
        </w:rPr>
        <w:t>9</w:t>
      </w:r>
    </w:p>
    <w:p w14:paraId="16D8B411" w14:textId="4CB3F026" w:rsidR="001728BA" w:rsidRPr="003C00E1" w:rsidRDefault="006645C9" w:rsidP="00AB43E8">
      <w:pPr>
        <w:spacing w:after="0"/>
        <w:ind w:left="1319"/>
        <w:jc w:val="center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Секция № 3</w:t>
      </w:r>
    </w:p>
    <w:p w14:paraId="1280A7C7" w14:textId="77777777" w:rsidR="001728BA" w:rsidRPr="005F286D" w:rsidRDefault="001728BA" w:rsidP="0042658E">
      <w:pPr>
        <w:shd w:val="clear" w:color="auto" w:fill="FFFFFF"/>
        <w:spacing w:after="46"/>
        <w:ind w:left="72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Психологические аспекты профессионального развития человека</w:t>
      </w:r>
    </w:p>
    <w:p w14:paraId="20F69223" w14:textId="77777777" w:rsidR="009F7E73" w:rsidRPr="005F286D" w:rsidRDefault="009F7E73" w:rsidP="00615A44">
      <w:pPr>
        <w:tabs>
          <w:tab w:val="left" w:pos="0"/>
        </w:tabs>
        <w:autoSpaceDE w:val="0"/>
        <w:autoSpaceDN w:val="0"/>
        <w:jc w:val="both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>Модераторы:</w:t>
      </w:r>
    </w:p>
    <w:p w14:paraId="61963CFF" w14:textId="63F6F8D9" w:rsidR="005E57E4" w:rsidRPr="005F286D" w:rsidRDefault="00D02902" w:rsidP="00615A44">
      <w:pPr>
        <w:tabs>
          <w:tab w:val="left" w:pos="0"/>
        </w:tabs>
        <w:autoSpaceDE w:val="0"/>
        <w:autoSpaceDN w:val="0"/>
        <w:jc w:val="both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sz w:val="24"/>
          <w:szCs w:val="24"/>
        </w:rPr>
        <w:t>Тучина Оксана Роальдовна</w:t>
      </w:r>
      <w:r w:rsidRPr="005F286D">
        <w:rPr>
          <w:rFonts w:cs="Times New Roman"/>
          <w:b/>
          <w:sz w:val="24"/>
          <w:szCs w:val="24"/>
        </w:rPr>
        <w:t xml:space="preserve">,  </w:t>
      </w:r>
      <w:r w:rsidRPr="005F286D">
        <w:rPr>
          <w:rFonts w:cs="Times New Roman"/>
          <w:sz w:val="24"/>
          <w:szCs w:val="24"/>
        </w:rPr>
        <w:t>доктор пс.н.,  профессор</w:t>
      </w:r>
    </w:p>
    <w:p w14:paraId="10A7B562" w14:textId="77777777" w:rsidR="009F7E73" w:rsidRPr="005F286D" w:rsidRDefault="00615A44" w:rsidP="009F7E73">
      <w:pPr>
        <w:tabs>
          <w:tab w:val="left" w:pos="0"/>
        </w:tabs>
        <w:autoSpaceDE w:val="0"/>
        <w:autoSpaceDN w:val="0"/>
        <w:jc w:val="both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lastRenderedPageBreak/>
        <w:t>Седракян Седрак Агасиевич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</w:t>
      </w:r>
      <w:r w:rsidR="009F7E73" w:rsidRPr="005F286D">
        <w:rPr>
          <w:rFonts w:cs="Times New Roman"/>
          <w:sz w:val="24"/>
          <w:szCs w:val="24"/>
        </w:rPr>
        <w:t>доктор пс.н.,  профессор</w:t>
      </w:r>
    </w:p>
    <w:p w14:paraId="204EE870" w14:textId="1FD1C44A" w:rsidR="00615A44" w:rsidRPr="005F286D" w:rsidRDefault="005E57E4" w:rsidP="009F7E73">
      <w:pPr>
        <w:tabs>
          <w:tab w:val="left" w:pos="0"/>
        </w:tabs>
        <w:autoSpaceDE w:val="0"/>
        <w:autoSpaceDN w:val="0"/>
        <w:jc w:val="both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sz w:val="24"/>
          <w:szCs w:val="24"/>
        </w:rPr>
        <w:t>Мкртумян Мельс Паргевович</w:t>
      </w:r>
      <w:r w:rsidR="009F7E73" w:rsidRPr="005F286D">
        <w:rPr>
          <w:rFonts w:cs="Times New Roman"/>
          <w:sz w:val="24"/>
          <w:szCs w:val="24"/>
        </w:rPr>
        <w:t>, доктор пс.н.,  профессор</w:t>
      </w:r>
    </w:p>
    <w:p w14:paraId="17BA6C3A" w14:textId="3A517AC2" w:rsidR="005E57E4" w:rsidRDefault="005E57E4" w:rsidP="005E57E4">
      <w:pPr>
        <w:shd w:val="clear" w:color="auto" w:fill="FFFFFF"/>
        <w:spacing w:after="46"/>
        <w:jc w:val="both"/>
        <w:rPr>
          <w:rFonts w:cs="Times New Roman"/>
          <w:sz w:val="24"/>
          <w:szCs w:val="24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t>Аветисян Марианна</w:t>
      </w:r>
      <w:r w:rsidR="009F7E73" w:rsidRPr="005F286D">
        <w:rPr>
          <w:rFonts w:cs="Times New Roman"/>
          <w:b/>
          <w:bCs/>
          <w:i/>
          <w:iCs/>
          <w:sz w:val="24"/>
          <w:szCs w:val="24"/>
        </w:rPr>
        <w:t xml:space="preserve"> Самвеловна</w:t>
      </w:r>
      <w:r w:rsidR="009F7E73" w:rsidRPr="005F286D">
        <w:rPr>
          <w:rFonts w:cs="Times New Roman"/>
          <w:sz w:val="24"/>
          <w:szCs w:val="24"/>
        </w:rPr>
        <w:t>, канд.пс.н., доцент</w:t>
      </w:r>
    </w:p>
    <w:p w14:paraId="71979E7A" w14:textId="3382BBE1" w:rsidR="005E57E4" w:rsidRDefault="00D17C7F" w:rsidP="006A0925">
      <w:pPr>
        <w:shd w:val="clear" w:color="auto" w:fill="FFFFFF"/>
        <w:spacing w:after="46"/>
        <w:jc w:val="both"/>
        <w:rPr>
          <w:rFonts w:cs="Times New Roman"/>
          <w:sz w:val="24"/>
          <w:szCs w:val="24"/>
        </w:rPr>
      </w:pPr>
      <w:r w:rsidRPr="00D17C7F">
        <w:rPr>
          <w:rFonts w:cs="Times New Roman"/>
          <w:b/>
          <w:bCs/>
          <w:i/>
          <w:iCs/>
          <w:sz w:val="24"/>
          <w:szCs w:val="24"/>
        </w:rPr>
        <w:t>Агузумцян Рубен Вазгенович</w:t>
      </w:r>
      <w:r>
        <w:rPr>
          <w:rFonts w:cs="Times New Roman"/>
          <w:sz w:val="24"/>
          <w:szCs w:val="24"/>
        </w:rPr>
        <w:t>, канд.пс., профессор</w:t>
      </w:r>
    </w:p>
    <w:p w14:paraId="5FBD5A22" w14:textId="77777777" w:rsidR="006A0925" w:rsidRPr="006A0925" w:rsidRDefault="006A0925" w:rsidP="006A0925">
      <w:pPr>
        <w:shd w:val="clear" w:color="auto" w:fill="FFFFFF"/>
        <w:spacing w:after="46"/>
        <w:jc w:val="both"/>
        <w:rPr>
          <w:rFonts w:cs="Times New Roman"/>
          <w:sz w:val="24"/>
          <w:szCs w:val="24"/>
        </w:rPr>
      </w:pPr>
    </w:p>
    <w:p w14:paraId="00E574AB" w14:textId="55F7CF20" w:rsidR="00B93B62" w:rsidRPr="005F286D" w:rsidRDefault="001728BA" w:rsidP="00B93B62">
      <w:pPr>
        <w:numPr>
          <w:ilvl w:val="0"/>
          <w:numId w:val="36"/>
        </w:numPr>
        <w:shd w:val="clear" w:color="auto" w:fill="FFFFFF"/>
        <w:spacing w:after="46"/>
        <w:contextualSpacing/>
        <w:jc w:val="both"/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Бжоян Елена Артуровна</w:t>
      </w:r>
      <w:r w:rsidR="00B93B62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ассистент кафедры психологии и педагогики, </w:t>
      </w:r>
      <w:r w:rsidR="00B93B6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Российский Университет Дружбы Народов (РУДН), г. Москва, РФ;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Амантай Жулдыз Абаевна</w:t>
      </w:r>
      <w:r w:rsidR="00B93B62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ассистент кафедры психологии и педагогики,</w:t>
      </w:r>
      <w:r w:rsidR="00B93B6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Российский Университет Дружбы Народов (РУДН), г. Москва, РФ;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Достатняя Александра Андреевна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-РУДН, ассистент кафедры психологии и педагогики,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B93B6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Российский Университет Дружбы Народов (РУДН), г. Москва, РФ</w:t>
      </w:r>
    </w:p>
    <w:p w14:paraId="236F4912" w14:textId="75781E40" w:rsidR="00B93B62" w:rsidRPr="005F286D" w:rsidRDefault="001728BA" w:rsidP="00B93B62">
      <w:pPr>
        <w:shd w:val="clear" w:color="auto" w:fill="FFFFFF"/>
        <w:spacing w:after="46"/>
        <w:ind w:left="72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hyperlink r:id="rId56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dostatnyaya_aa@pfur.ru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57" w:history="1">
        <w:r w:rsidR="00B93B62" w:rsidRPr="005F286D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Bzhoyan_ea@pfur.ru</w:t>
        </w:r>
      </w:hyperlink>
      <w:r w:rsidR="00B93B62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hyperlink r:id="rId58" w:history="1">
        <w:r w:rsidR="00B93B62" w:rsidRPr="005F286D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amantay_zh@pfur.ru</w:t>
        </w:r>
      </w:hyperlink>
      <w:r w:rsidR="00B93B62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1E952104" w14:textId="7F52EE75" w:rsidR="001728BA" w:rsidRPr="005F286D" w:rsidRDefault="001728BA" w:rsidP="00D87EBD">
      <w:pPr>
        <w:tabs>
          <w:tab w:val="right" w:pos="709"/>
        </w:tabs>
        <w:autoSpaceDE w:val="0"/>
        <w:autoSpaceDN w:val="0"/>
        <w:adjustRightInd w:val="0"/>
        <w:jc w:val="both"/>
        <w:rPr>
          <w:rFonts w:eastAsia="Calibri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Calibri" w:cs="Times New Roman"/>
          <w:b/>
          <w:bCs/>
          <w:kern w:val="2"/>
          <w:sz w:val="24"/>
          <w:szCs w:val="24"/>
          <w:lang w:eastAsia="ja-JP"/>
          <w14:ligatures w14:val="standard"/>
        </w:rPr>
        <w:t>Особенности самореализации студентов с разными карьерными ориентациями</w:t>
      </w:r>
    </w:p>
    <w:p w14:paraId="72AE024D" w14:textId="4AB3411D" w:rsidR="00837F56" w:rsidRPr="005F286D" w:rsidRDefault="006850FE" w:rsidP="00C07FEA">
      <w:pPr>
        <w:pStyle w:val="ListParagraph"/>
        <w:numPr>
          <w:ilvl w:val="0"/>
          <w:numId w:val="36"/>
        </w:numPr>
        <w:spacing w:after="0"/>
        <w:jc w:val="both"/>
        <w:rPr>
          <w:rFonts w:cs="Times New Roman"/>
          <w:b/>
          <w:sz w:val="24"/>
          <w:szCs w:val="24"/>
          <w:lang w:val="hy-AM"/>
        </w:rPr>
      </w:pPr>
      <w:r w:rsidRPr="005F286D">
        <w:rPr>
          <w:rFonts w:cs="Times New Roman"/>
          <w:b/>
          <w:i/>
          <w:iCs/>
          <w:sz w:val="24"/>
          <w:szCs w:val="24"/>
        </w:rPr>
        <w:t>Мкртумян Мельс Паргевович</w:t>
      </w:r>
      <w:r w:rsidR="00C07FEA" w:rsidRPr="005F286D">
        <w:rPr>
          <w:rFonts w:cs="Times New Roman"/>
          <w:b/>
          <w:sz w:val="24"/>
          <w:szCs w:val="24"/>
        </w:rPr>
        <w:t>, д</w:t>
      </w:r>
      <w:r w:rsidRPr="005F286D">
        <w:rPr>
          <w:rFonts w:cs="Times New Roman"/>
          <w:sz w:val="24"/>
          <w:szCs w:val="24"/>
        </w:rPr>
        <w:t>октор пс</w:t>
      </w:r>
      <w:r w:rsidR="00C07FEA" w:rsidRPr="005F286D">
        <w:rPr>
          <w:rFonts w:cs="Times New Roman"/>
          <w:sz w:val="24"/>
          <w:szCs w:val="24"/>
        </w:rPr>
        <w:t>.</w:t>
      </w:r>
      <w:r w:rsidRPr="005F286D">
        <w:rPr>
          <w:rFonts w:cs="Times New Roman"/>
          <w:sz w:val="24"/>
          <w:szCs w:val="24"/>
        </w:rPr>
        <w:t xml:space="preserve"> наук, профессор кафедры психологии, </w:t>
      </w:r>
      <w:r w:rsidR="00C07FEA" w:rsidRPr="005F286D">
        <w:rPr>
          <w:rFonts w:cs="Times New Roman"/>
          <w:sz w:val="24"/>
          <w:szCs w:val="24"/>
        </w:rPr>
        <w:t>Российско-Армянский университет</w:t>
      </w:r>
      <w:r w:rsidR="00837F56" w:rsidRPr="005F286D">
        <w:rPr>
          <w:rFonts w:cs="Times New Roman"/>
          <w:sz w:val="24"/>
          <w:szCs w:val="24"/>
        </w:rPr>
        <w:t xml:space="preserve">, г.Ереван, РА; </w:t>
      </w:r>
      <w:r w:rsidRPr="005F286D">
        <w:rPr>
          <w:rFonts w:cs="Times New Roman"/>
          <w:b/>
          <w:i/>
          <w:iCs/>
          <w:sz w:val="24"/>
          <w:szCs w:val="24"/>
        </w:rPr>
        <w:t>Мкртумян Лилит Юрьевна</w:t>
      </w:r>
      <w:r w:rsidR="00837F56" w:rsidRPr="005F286D">
        <w:rPr>
          <w:rFonts w:cs="Times New Roman"/>
          <w:i/>
          <w:iCs/>
          <w:sz w:val="24"/>
          <w:szCs w:val="24"/>
        </w:rPr>
        <w:t xml:space="preserve">, </w:t>
      </w:r>
      <w:r w:rsidRPr="005F286D">
        <w:rPr>
          <w:rFonts w:cs="Times New Roman"/>
          <w:sz w:val="24"/>
          <w:szCs w:val="24"/>
        </w:rPr>
        <w:t>к</w:t>
      </w:r>
      <w:r w:rsidR="00837F56" w:rsidRPr="005F286D">
        <w:rPr>
          <w:rFonts w:cs="Times New Roman"/>
          <w:sz w:val="24"/>
          <w:szCs w:val="24"/>
        </w:rPr>
        <w:t>анд</w:t>
      </w:r>
      <w:r w:rsidRPr="005F286D">
        <w:rPr>
          <w:rFonts w:cs="Times New Roman"/>
          <w:sz w:val="24"/>
          <w:szCs w:val="24"/>
        </w:rPr>
        <w:t>.пс.н</w:t>
      </w:r>
      <w:r w:rsidR="00837F56" w:rsidRPr="005F286D">
        <w:rPr>
          <w:rFonts w:cs="Times New Roman"/>
          <w:sz w:val="24"/>
          <w:szCs w:val="24"/>
        </w:rPr>
        <w:t>аук</w:t>
      </w:r>
      <w:r w:rsidRPr="005F286D">
        <w:rPr>
          <w:rFonts w:cs="Times New Roman"/>
          <w:sz w:val="24"/>
          <w:szCs w:val="24"/>
        </w:rPr>
        <w:t xml:space="preserve">,доцент, </w:t>
      </w:r>
      <w:r w:rsidR="00837F56" w:rsidRPr="005F286D">
        <w:rPr>
          <w:rFonts w:cs="Times New Roman"/>
          <w:sz w:val="24"/>
          <w:szCs w:val="24"/>
        </w:rPr>
        <w:t xml:space="preserve">Российско-Армянский университет, г.Ереван, РА </w:t>
      </w:r>
      <w:r w:rsidRPr="005F286D">
        <w:rPr>
          <w:rFonts w:cs="Times New Roman"/>
          <w:b/>
          <w:sz w:val="24"/>
          <w:szCs w:val="24"/>
        </w:rPr>
        <w:t xml:space="preserve">mkrtumyan07@mail.ru </w:t>
      </w:r>
      <w:r w:rsidR="00837F56" w:rsidRPr="005F286D">
        <w:rPr>
          <w:rFonts w:cs="Times New Roman"/>
          <w:sz w:val="24"/>
          <w:szCs w:val="24"/>
        </w:rPr>
        <w:t xml:space="preserve"> </w:t>
      </w:r>
      <w:hyperlink r:id="rId59" w:history="1">
        <w:r w:rsidR="00837F56" w:rsidRPr="005F286D">
          <w:rPr>
            <w:rStyle w:val="Hyperlink"/>
            <w:rFonts w:cs="Times New Roman"/>
            <w:b/>
            <w:color w:val="auto"/>
            <w:sz w:val="24"/>
            <w:szCs w:val="24"/>
          </w:rPr>
          <w:t>dr-mkrtumyan@mail.ru</w:t>
        </w:r>
      </w:hyperlink>
      <w:r w:rsidR="00837F56" w:rsidRPr="005F286D">
        <w:rPr>
          <w:rFonts w:cs="Times New Roman"/>
          <w:sz w:val="24"/>
          <w:szCs w:val="24"/>
        </w:rPr>
        <w:t xml:space="preserve">  </w:t>
      </w:r>
    </w:p>
    <w:p w14:paraId="768F7A65" w14:textId="14ED67A6" w:rsidR="006850FE" w:rsidRPr="005F286D" w:rsidRDefault="006850FE" w:rsidP="00837F56">
      <w:pPr>
        <w:pStyle w:val="ListParagraph"/>
        <w:spacing w:after="0"/>
        <w:jc w:val="both"/>
        <w:rPr>
          <w:rFonts w:cs="Times New Roman"/>
          <w:b/>
          <w:sz w:val="24"/>
          <w:szCs w:val="24"/>
          <w:lang w:val="hy-AM"/>
        </w:rPr>
      </w:pPr>
      <w:r w:rsidRPr="005F286D">
        <w:rPr>
          <w:rFonts w:cs="Times New Roman"/>
          <w:b/>
          <w:sz w:val="24"/>
          <w:szCs w:val="24"/>
        </w:rPr>
        <w:t>Особенности  обеспечения психологического контроля и  первой  психологической помощи спасателям после катастроф</w:t>
      </w:r>
    </w:p>
    <w:p w14:paraId="493FDDC7" w14:textId="77777777" w:rsidR="00C75DFA" w:rsidRPr="005F286D" w:rsidRDefault="001728BA" w:rsidP="00C75DFA">
      <w:pPr>
        <w:numPr>
          <w:ilvl w:val="0"/>
          <w:numId w:val="36"/>
        </w:numPr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Рубцова Анна Владимировна</w:t>
      </w:r>
      <w:r w:rsidR="00837F56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837F56" w:rsidRPr="005F286D">
        <w:rPr>
          <w:rFonts w:cs="Times New Roman"/>
          <w:b/>
          <w:sz w:val="24"/>
          <w:szCs w:val="24"/>
        </w:rPr>
        <w:t>д</w:t>
      </w:r>
      <w:r w:rsidR="00837F56" w:rsidRPr="005F286D">
        <w:rPr>
          <w:rFonts w:cs="Times New Roman"/>
          <w:sz w:val="24"/>
          <w:szCs w:val="24"/>
        </w:rPr>
        <w:t>октор пс. наук, профессор</w:t>
      </w:r>
      <w:r w:rsidR="00C75DFA" w:rsidRPr="005F286D">
        <w:rPr>
          <w:rFonts w:cs="Times New Roman"/>
          <w:sz w:val="24"/>
          <w:szCs w:val="24"/>
        </w:rPr>
        <w:t>,</w:t>
      </w:r>
      <w:r w:rsidR="00837F56" w:rsidRPr="005F286D">
        <w:rPr>
          <w:rFonts w:cs="Times New Roman"/>
          <w:sz w:val="24"/>
          <w:szCs w:val="24"/>
        </w:rPr>
        <w:t xml:space="preserve"> </w:t>
      </w:r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директор ВШЛиП,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Санкт-Петербургский политехнический университет Петра Великого, г.Санкт-Петербург,</w:t>
      </w:r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РФ;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Лучшева Людмила Михайловна</w:t>
      </w:r>
      <w:r w:rsidR="00C75DFA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канд</w:t>
      </w:r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</w:t>
      </w:r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доцент, </w:t>
      </w:r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Санкт-Петербургский политехнический университет Петра Великого, г.Санкт-Петербург, РФ </w:t>
      </w:r>
    </w:p>
    <w:p w14:paraId="271C7A77" w14:textId="0EF3328F" w:rsidR="001728BA" w:rsidRPr="005F286D" w:rsidRDefault="001728BA" w:rsidP="00D87EBD">
      <w:pPr>
        <w:ind w:left="72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Динамика установок и мотивации профессиональной деятельности учителей </w:t>
      </w:r>
      <w:hyperlink r:id="rId60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lucseva@mail.ru</w:t>
        </w:r>
      </w:hyperlink>
      <w:r w:rsidRPr="005F286D"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  <w:t xml:space="preserve"> </w:t>
      </w:r>
      <w:r w:rsidR="00C75DFA" w:rsidRPr="005F286D">
        <w:t xml:space="preserve"> </w:t>
      </w:r>
      <w:r w:rsidRPr="005F286D"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  <w:t xml:space="preserve"> </w:t>
      </w:r>
      <w:r w:rsidR="00C75DFA" w:rsidRPr="005F286D"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  <w:t>r</w:t>
      </w:r>
      <w:hyperlink r:id="rId61" w:history="1">
        <w:r w:rsidR="00C75DFA"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ubtsova_av@spbstu.ru</w:t>
        </w:r>
      </w:hyperlink>
      <w:r w:rsidR="00C75DF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</w:p>
    <w:p w14:paraId="54519CFB" w14:textId="55FC26BB" w:rsidR="001728BA" w:rsidRPr="006A0925" w:rsidRDefault="001728BA" w:rsidP="006A0925">
      <w:pPr>
        <w:numPr>
          <w:ilvl w:val="0"/>
          <w:numId w:val="36"/>
        </w:numPr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Верстова Марина Викторовна</w:t>
      </w:r>
      <w:r w:rsidR="0066765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667654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канд.пс.наук,</w:t>
      </w:r>
      <w:r w:rsidR="0066765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="00BD1C20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доцент, кафедра</w:t>
      </w:r>
      <w:r w:rsidR="00BD1C2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социальной работы психологии и педагогики высшего образования,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Федеральное государственное бюджетное образовательное учреждение высшего образования «Кубанский государственный университет» г. Краснодар,</w:t>
      </w:r>
      <w:r w:rsidR="00BD1C2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РА;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Чепелева Лада Металловна</w:t>
      </w:r>
      <w:r w:rsidR="00BD1C20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канд</w:t>
      </w:r>
      <w:r w:rsidR="00BD1C2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. пс., наук, зав. кафедрой социальной работы психологии и педагогики высшего образования,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Федеральное государственное бюджетное образовательное учреждение высшего образования «Кубанский государственный университет» г. Краснодар, </w:t>
      </w:r>
      <w:r w:rsidR="00BD1C2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РФ   </w:t>
      </w:r>
      <w:hyperlink r:id="rId62" w:history="1">
        <w:r w:rsidR="00BD1C20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 xml:space="preserve">   </w:t>
        </w:r>
        <w:r w:rsidR="00BD1C20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lada-chep@mail.ru</w:t>
        </w:r>
      </w:hyperlink>
      <w:r w:rsidR="00BD1C20" w:rsidRPr="005F286D">
        <w:t xml:space="preserve"> </w:t>
      </w:r>
      <w:hyperlink r:id="rId63" w:history="1">
        <w:r w:rsidR="00BD1C20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vadimarin@inbox.ru</w:t>
        </w:r>
      </w:hyperlink>
    </w:p>
    <w:p w14:paraId="5A002F76" w14:textId="77777777" w:rsidR="001728BA" w:rsidRPr="005F286D" w:rsidRDefault="001728BA" w:rsidP="00D87EBD">
      <w:pPr>
        <w:ind w:firstLine="709"/>
        <w:jc w:val="both"/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Влияние отцовского воспитания на формирование ценностно-смысловой сферы личности </w:t>
      </w:r>
    </w:p>
    <w:p w14:paraId="02987AD8" w14:textId="77777777" w:rsidR="003E1FAA" w:rsidRPr="005F286D" w:rsidRDefault="003E1FAA" w:rsidP="003E1FAA">
      <w:pPr>
        <w:numPr>
          <w:ilvl w:val="0"/>
          <w:numId w:val="36"/>
        </w:numPr>
        <w:contextualSpacing/>
        <w:jc w:val="both"/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Харитонова Евгения Владимировна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.биол. наук, доктор психол. наук, доцент, </w:t>
      </w:r>
      <w:r w:rsidRPr="00B32D68">
        <w:rPr>
          <w:rFonts w:cs="Times New Roman"/>
          <w:kern w:val="2"/>
          <w:sz w:val="24"/>
          <w:szCs w:val="24"/>
          <w:lang w:eastAsia="ja-JP"/>
          <w14:ligatures w14:val="standard"/>
        </w:rPr>
        <w:t>профессор, кафедра социальной работы психологии и педагогики высшего образования, Федеральное государственное бюджетное образовательное учреждение высшего образования «Кубанский государственный университет» г. Краснодар,</w:t>
      </w:r>
      <w:hyperlink r:id="rId64" w:history="1">
        <w:r w:rsidRPr="00B32D68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 xml:space="preserve"> 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Бочкарева Юлия Викторовна-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Самозанятая, психолог, </w:t>
      </w:r>
    </w:p>
    <w:p w14:paraId="2EAD715C" w14:textId="77777777" w:rsidR="003E1FAA" w:rsidRPr="005F286D" w:rsidRDefault="003E1FAA" w:rsidP="003E1FAA">
      <w:pPr>
        <w:spacing w:after="0"/>
        <w:jc w:val="both"/>
        <w:rPr>
          <w:rFonts w:cs="Times New Roman"/>
          <w:b/>
          <w:bCs/>
          <w:caps/>
          <w:kern w:val="2"/>
          <w:sz w:val="24"/>
          <w:szCs w:val="24"/>
          <w:lang w:eastAsia="ja-JP"/>
          <w14:ligatures w14:val="standard"/>
        </w:rPr>
      </w:pPr>
      <w:r w:rsidRPr="00B32D68">
        <w:t xml:space="preserve">                </w:t>
      </w:r>
      <w:hyperlink r:id="rId65" w:history="1">
        <w:r w:rsidRPr="00B26141">
          <w:rPr>
            <w:rStyle w:val="Hyperlink"/>
            <w:rFonts w:cs="Times New Roman"/>
            <w:b/>
            <w:kern w:val="2"/>
            <w:sz w:val="24"/>
            <w:szCs w:val="24"/>
            <w:lang w:eastAsia="ja-JP"/>
            <w14:ligatures w14:val="standard"/>
          </w:rPr>
          <w:t>bochkarevayv@mail.ru</w:t>
        </w:r>
      </w:hyperlink>
      <w:r w:rsidRPr="005F286D">
        <w:rPr>
          <w:rFonts w:cs="Times New Roman"/>
          <w:b/>
          <w:bCs/>
          <w:caps/>
          <w:kern w:val="2"/>
          <w:sz w:val="24"/>
          <w:szCs w:val="24"/>
          <w:lang w:eastAsia="ja-JP"/>
          <w14:ligatures w14:val="standard"/>
        </w:rPr>
        <w:t xml:space="preserve"> </w:t>
      </w:r>
      <w:hyperlink r:id="rId66" w:history="1">
        <w:r w:rsidRPr="005F286D">
          <w:rPr>
            <w:rFonts w:cs="Times New Roman"/>
            <w:bCs/>
            <w:kern w:val="2"/>
            <w:sz w:val="24"/>
            <w:szCs w:val="24"/>
            <w:u w:val="single"/>
            <w:lang w:eastAsia="ja-JP"/>
            <w14:ligatures w14:val="standard"/>
          </w:rPr>
          <w:t>veha_2000@mail.ru</w:t>
        </w:r>
      </w:hyperlink>
    </w:p>
    <w:p w14:paraId="7CF89C60" w14:textId="77777777" w:rsidR="001728BA" w:rsidRPr="005F286D" w:rsidRDefault="001728BA" w:rsidP="00D87EBD">
      <w:pPr>
        <w:spacing w:after="0"/>
        <w:jc w:val="both"/>
        <w:rPr>
          <w:rFonts w:cs="Times New Roman"/>
          <w:b/>
          <w:bCs/>
          <w:cap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Стиль родительского воспитания как фактор самоотношения личности </w:t>
      </w:r>
    </w:p>
    <w:p w14:paraId="704C2A05" w14:textId="5CD17B56" w:rsidR="0041385D" w:rsidRPr="0041385D" w:rsidRDefault="0041385D" w:rsidP="0041385D">
      <w:pPr>
        <w:pStyle w:val="ListParagraph"/>
        <w:numPr>
          <w:ilvl w:val="0"/>
          <w:numId w:val="36"/>
        </w:numPr>
        <w:shd w:val="clear" w:color="auto" w:fill="FFFFFF"/>
        <w:jc w:val="both"/>
        <w:rPr>
          <w:rFonts w:ascii="Arial" w:hAnsi="Arial" w:cs="Arial"/>
          <w:color w:val="2C2D2E"/>
          <w:sz w:val="24"/>
          <w:szCs w:val="24"/>
        </w:rPr>
      </w:pPr>
      <w:r w:rsidRPr="0041385D">
        <w:rPr>
          <w:b/>
          <w:bCs/>
          <w:i/>
          <w:iCs/>
          <w:color w:val="2C2D2E"/>
          <w:sz w:val="24"/>
          <w:szCs w:val="24"/>
        </w:rPr>
        <w:t>Байер Елена А</w:t>
      </w:r>
      <w:r w:rsidR="005C313A">
        <w:rPr>
          <w:b/>
          <w:bCs/>
          <w:i/>
          <w:iCs/>
          <w:color w:val="2C2D2E"/>
          <w:sz w:val="24"/>
          <w:szCs w:val="24"/>
        </w:rPr>
        <w:t>лександровна</w:t>
      </w:r>
      <w:r w:rsidRPr="0041385D">
        <w:rPr>
          <w:b/>
          <w:bCs/>
          <w:i/>
          <w:iCs/>
          <w:color w:val="2C2D2E"/>
          <w:sz w:val="24"/>
          <w:szCs w:val="24"/>
        </w:rPr>
        <w:t>,</w:t>
      </w:r>
      <w:r w:rsidRPr="0041385D">
        <w:rPr>
          <w:i/>
          <w:iCs/>
          <w:color w:val="2C2D2E"/>
          <w:sz w:val="24"/>
          <w:szCs w:val="24"/>
        </w:rPr>
        <w:t>  </w:t>
      </w:r>
      <w:r w:rsidRPr="0041385D">
        <w:rPr>
          <w:color w:val="2C2D2E"/>
          <w:sz w:val="24"/>
          <w:szCs w:val="24"/>
        </w:rPr>
        <w:t>доктор пс.наук, профессор, зав.базовой кафедры «Социальных и спортивных пед технологий», Донской государствкнный технический университет, г.Ростов-на-Дону (ДГТУ), РФ; </w:t>
      </w:r>
      <w:r w:rsidRPr="0041385D">
        <w:rPr>
          <w:b/>
          <w:bCs/>
          <w:i/>
          <w:iCs/>
          <w:color w:val="2C2D2E"/>
          <w:sz w:val="24"/>
          <w:szCs w:val="24"/>
        </w:rPr>
        <w:t>Арутюнян Рузанна Левоновна,  </w:t>
      </w:r>
      <w:r w:rsidRPr="0041385D">
        <w:rPr>
          <w:i/>
          <w:iCs/>
          <w:color w:val="2C2D2E"/>
          <w:sz w:val="24"/>
          <w:szCs w:val="24"/>
        </w:rPr>
        <w:t> к</w:t>
      </w:r>
      <w:r w:rsidRPr="0041385D">
        <w:rPr>
          <w:color w:val="2C2D2E"/>
          <w:sz w:val="24"/>
          <w:szCs w:val="24"/>
        </w:rPr>
        <w:t>анд.п. наук,</w:t>
      </w:r>
      <w:r w:rsidRPr="0041385D">
        <w:rPr>
          <w:i/>
          <w:iCs/>
          <w:color w:val="2C2D2E"/>
          <w:sz w:val="24"/>
          <w:szCs w:val="24"/>
        </w:rPr>
        <w:t> </w:t>
      </w:r>
      <w:r w:rsidRPr="0041385D">
        <w:rPr>
          <w:color w:val="2C2D2E"/>
          <w:sz w:val="24"/>
          <w:szCs w:val="24"/>
        </w:rPr>
        <w:t>доцент кафедры социальные и спортивные педагогические технологии, Донской государственный технический университет (ДГТУ), г. Ростов-на-Дону, РФ </w:t>
      </w:r>
      <w:r w:rsidRPr="0041385D">
        <w:rPr>
          <w:b/>
          <w:bCs/>
          <w:color w:val="2C2D2E"/>
          <w:sz w:val="24"/>
          <w:szCs w:val="24"/>
        </w:rPr>
        <w:t> </w:t>
      </w:r>
      <w:hyperlink r:id="rId67" w:tgtFrame="_blank" w:history="1">
        <w:r w:rsidRPr="0041385D">
          <w:rPr>
            <w:rStyle w:val="Hyperlink"/>
            <w:b/>
            <w:bCs/>
            <w:sz w:val="24"/>
            <w:szCs w:val="24"/>
          </w:rPr>
          <w:t>zaluzhnaya.mari@mail.ru</w:t>
        </w:r>
      </w:hyperlink>
      <w:r w:rsidRPr="0041385D">
        <w:rPr>
          <w:color w:val="2C2D2E"/>
          <w:sz w:val="24"/>
          <w:szCs w:val="24"/>
        </w:rPr>
        <w:t>  </w:t>
      </w:r>
      <w:hyperlink r:id="rId68" w:tgtFrame="_blank" w:history="1">
        <w:r w:rsidRPr="0041385D">
          <w:rPr>
            <w:rStyle w:val="Hyperlink"/>
            <w:sz w:val="24"/>
            <w:szCs w:val="24"/>
          </w:rPr>
          <w:t>elenabaier@list.ru</w:t>
        </w:r>
      </w:hyperlink>
      <w:r w:rsidRPr="0041385D">
        <w:rPr>
          <w:i/>
          <w:iCs/>
          <w:color w:val="2C2D2E"/>
          <w:sz w:val="24"/>
          <w:szCs w:val="24"/>
        </w:rPr>
        <w:t>,  </w:t>
      </w:r>
      <w:hyperlink r:id="rId69" w:tgtFrame="_blank" w:history="1">
        <w:r w:rsidRPr="0041385D">
          <w:rPr>
            <w:rStyle w:val="Hyperlink"/>
            <w:sz w:val="24"/>
            <w:szCs w:val="24"/>
          </w:rPr>
          <w:t>9515136070@mail.ru</w:t>
        </w:r>
      </w:hyperlink>
    </w:p>
    <w:p w14:paraId="35F6B004" w14:textId="0132B1CE" w:rsidR="0041385D" w:rsidRPr="0041385D" w:rsidRDefault="0041385D" w:rsidP="0041385D">
      <w:pPr>
        <w:pStyle w:val="ListParagraph"/>
        <w:shd w:val="clear" w:color="auto" w:fill="FFFFFF"/>
        <w:spacing w:after="165"/>
        <w:ind w:left="644"/>
        <w:rPr>
          <w:rFonts w:ascii="Arial" w:hAnsi="Arial" w:cs="Arial"/>
          <w:color w:val="2C2D2E"/>
          <w:sz w:val="24"/>
          <w:szCs w:val="24"/>
        </w:rPr>
      </w:pPr>
      <w:r w:rsidRPr="0041385D">
        <w:rPr>
          <w:b/>
          <w:bCs/>
          <w:color w:val="2C2D2E"/>
          <w:sz w:val="24"/>
          <w:szCs w:val="24"/>
          <w:shd w:val="clear" w:color="auto" w:fill="FFFFFF"/>
        </w:rPr>
        <w:lastRenderedPageBreak/>
        <w:t>Взаимодействие ВУЗа и учреждения государственной поддержки детства в укреплении института семьи в России</w:t>
      </w:r>
      <w:r w:rsidRPr="0041385D">
        <w:rPr>
          <w:rFonts w:ascii="Arial" w:hAnsi="Arial" w:cs="Arial"/>
          <w:color w:val="2C2D2E"/>
          <w:sz w:val="24"/>
          <w:szCs w:val="24"/>
        </w:rPr>
        <w:t> </w:t>
      </w:r>
    </w:p>
    <w:p w14:paraId="105021ED" w14:textId="3BC9EFA0" w:rsidR="00044DAD" w:rsidRPr="005F286D" w:rsidRDefault="00044DAD" w:rsidP="00044DAD">
      <w:pPr>
        <w:numPr>
          <w:ilvl w:val="0"/>
          <w:numId w:val="36"/>
        </w:numPr>
        <w:spacing w:after="0"/>
        <w:ind w:right="-1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Григорян Армен  Л</w:t>
      </w: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евонович, </w:t>
      </w:r>
      <w:r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 xml:space="preserve">доктор.п.наук,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>профессор</w:t>
      </w: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зав</w:t>
      </w:r>
      <w:r w:rsidR="00D17C7F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кафедрой </w:t>
      </w:r>
      <w:r w:rsidRPr="005F286D">
        <w:rPr>
          <w:rFonts w:eastAsia="Times New Roman" w:cs="Times New Roman"/>
          <w:bCs/>
          <w:kern w:val="36"/>
          <w:sz w:val="24"/>
          <w:szCs w:val="24"/>
          <w:lang w:eastAsia="ja-JP"/>
          <w14:ligatures w14:val="standard"/>
        </w:rPr>
        <w:t>физ. воспитания и здорового образа жизни,</w:t>
      </w:r>
      <w:r w:rsidRPr="005F286D"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 Российско-Армянский университет. 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г. Ереван, РА;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Мартиросян Ани Васильевна, </w:t>
      </w:r>
      <w:r w:rsidRPr="005F286D">
        <w:rPr>
          <w:rFonts w:cs="Times New Roman"/>
          <w:i/>
          <w:iCs/>
          <w:kern w:val="2"/>
          <w:sz w:val="24"/>
          <w:szCs w:val="24"/>
          <w:lang w:eastAsia="ja-JP"/>
          <w14:ligatures w14:val="standard"/>
        </w:rPr>
        <w:t>канд.п.наук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доцент кафедры </w:t>
      </w:r>
      <w:r w:rsidRPr="005F286D">
        <w:rPr>
          <w:rFonts w:eastAsia="Times New Roman" w:cs="Times New Roman"/>
          <w:bCs/>
          <w:kern w:val="36"/>
          <w:sz w:val="24"/>
          <w:szCs w:val="24"/>
          <w:lang w:eastAsia="ja-JP"/>
          <w14:ligatures w14:val="standard"/>
        </w:rPr>
        <w:t>физ. воспитания и здорового образа жизни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Российско-Армянский университет. 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г. Ереван, РА;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Мнацаканян Барегам Хачикович</w:t>
      </w:r>
      <w:r w:rsidRPr="005F286D"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канд.п.наук, доцент кафедры </w:t>
      </w:r>
      <w:r w:rsidRPr="005F286D">
        <w:rPr>
          <w:rFonts w:eastAsia="Times New Roman" w:cs="Times New Roman"/>
          <w:bCs/>
          <w:kern w:val="36"/>
          <w:sz w:val="24"/>
          <w:szCs w:val="24"/>
          <w:lang w:eastAsia="ja-JP"/>
          <w14:ligatures w14:val="standard"/>
        </w:rPr>
        <w:t>физ. воспитания и здорового образа жизни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Российско-Армянский университет. 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г. Ереван, РА</w:t>
      </w:r>
    </w:p>
    <w:p w14:paraId="6D3238EB" w14:textId="77777777" w:rsidR="00044DAD" w:rsidRPr="005F286D" w:rsidRDefault="00044DAD" w:rsidP="00044DAD">
      <w:pPr>
        <w:ind w:left="45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hyperlink r:id="rId70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Armen.grigoryan@rau.am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71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Animartirsyan88@mail.ru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hyperlink r:id="rId72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b-mnacakanyan@mail.ru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3ABE7593" w14:textId="77777777" w:rsidR="00044DAD" w:rsidRPr="005F286D" w:rsidRDefault="00044DAD" w:rsidP="00044DAD">
      <w:pPr>
        <w:ind w:left="720"/>
        <w:contextualSpacing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p w14:paraId="3986EF21" w14:textId="77777777" w:rsidR="00D17C7F" w:rsidRPr="005F286D" w:rsidRDefault="00D17C7F" w:rsidP="00D17C7F">
      <w:pPr>
        <w:numPr>
          <w:ilvl w:val="0"/>
          <w:numId w:val="36"/>
        </w:numPr>
        <w:shd w:val="clear" w:color="auto" w:fill="FFFFFF"/>
        <w:spacing w:after="46"/>
        <w:contextualSpacing/>
        <w:jc w:val="both"/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Восканян Милена Александровна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студент-магистр,  Российский Университет Дружбы Народов (РУДН), г. Москва, РФ</w:t>
      </w:r>
      <w:r w:rsidRPr="005F286D">
        <w:t xml:space="preserve">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Караванова Людмила Жалаловна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д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октор пс.наук, профессор, профессор кафедры социальной педагогики, Российский Университет Дружбы Народов (РУДН), г. Москва, РФ</w:t>
      </w:r>
    </w:p>
    <w:p w14:paraId="2E9D2E7D" w14:textId="4566BF15" w:rsidR="00D17C7F" w:rsidRPr="006A0925" w:rsidRDefault="00D17C7F" w:rsidP="006A0925">
      <w:pPr>
        <w:shd w:val="clear" w:color="auto" w:fill="FFFFFF"/>
        <w:spacing w:after="46"/>
        <w:ind w:left="720"/>
        <w:contextualSpacing/>
        <w:jc w:val="both"/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miele.00@mail.ru</w:t>
      </w:r>
    </w:p>
    <w:p w14:paraId="5F0D4CE5" w14:textId="77777777" w:rsidR="00D17C7F" w:rsidRPr="00D17C7F" w:rsidRDefault="00D17C7F" w:rsidP="00D17C7F">
      <w:pPr>
        <w:ind w:left="36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Проблема профессионального выгорания сотрудников торговой сферы: факторы риска и стратегии профилактики</w:t>
      </w:r>
    </w:p>
    <w:p w14:paraId="0714728C" w14:textId="77777777" w:rsidR="00D17C7F" w:rsidRPr="005F286D" w:rsidRDefault="00D17C7F" w:rsidP="00D17C7F">
      <w:pPr>
        <w:numPr>
          <w:ilvl w:val="0"/>
          <w:numId w:val="36"/>
        </w:numPr>
        <w:adjustRightInd w:val="0"/>
        <w:spacing w:line="276" w:lineRule="auto"/>
        <w:contextualSpacing/>
        <w:jc w:val="both"/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Microsoft YaHei" w:cs="Times New Roman"/>
          <w:b/>
          <w:bCs/>
          <w:i/>
          <w:iCs/>
          <w:sz w:val="24"/>
          <w:szCs w:val="24"/>
          <w:lang w:eastAsia="hi-IN" w:bidi="hi-IN"/>
        </w:rPr>
        <w:t xml:space="preserve">Николаева Ирина Николаевна, </w:t>
      </w:r>
      <w:r w:rsidRPr="005F286D">
        <w:rPr>
          <w:rFonts w:eastAsia="Microsoft YaHei" w:cs="Times New Roman"/>
          <w:sz w:val="24"/>
          <w:szCs w:val="24"/>
          <w:lang w:eastAsia="hi-IN" w:bidi="hi-IN"/>
        </w:rPr>
        <w:t xml:space="preserve">канд.хим.наук, доцент, </w:t>
      </w:r>
      <w:r w:rsidRPr="005F286D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 xml:space="preserve">Российско-Армянский университет, г.Ереван, РА; </w:t>
      </w:r>
      <w:r w:rsidRPr="005F286D">
        <w:rPr>
          <w:rFonts w:eastAsia="SimSun"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Берберян Ася Суреновна</w:t>
      </w:r>
      <w:r w:rsidRPr="005F286D">
        <w:rPr>
          <w:rFonts w:eastAsia="SimSun" w:cs="Times New Roman"/>
          <w:kern w:val="2"/>
          <w:sz w:val="24"/>
          <w:szCs w:val="24"/>
          <w:lang w:eastAsia="ja-JP"/>
          <w14:ligatures w14:val="standard"/>
        </w:rPr>
        <w:t>, доктор пс.наук, профессор, зав.кафедрой психологии, Российско-Армянский университет, г.Ереван, РА</w:t>
      </w:r>
    </w:p>
    <w:p w14:paraId="367B285F" w14:textId="77777777" w:rsidR="00D17C7F" w:rsidRPr="005F286D" w:rsidRDefault="00D17C7F" w:rsidP="00D17C7F">
      <w:pPr>
        <w:ind w:left="284"/>
        <w:rPr>
          <w:rFonts w:cs="Times New Roman"/>
          <w:b/>
          <w:bCs/>
          <w:sz w:val="24"/>
          <w:szCs w:val="24"/>
        </w:rPr>
      </w:pPr>
      <w:r w:rsidRPr="005F286D">
        <w:rPr>
          <w:rFonts w:cs="Times New Roman"/>
          <w:b/>
          <w:bCs/>
          <w:sz w:val="24"/>
          <w:szCs w:val="24"/>
        </w:rPr>
        <w:t>Экологическая ответственность - одна из характеристик экологического сознания</w:t>
      </w:r>
    </w:p>
    <w:p w14:paraId="24BF0128" w14:textId="77777777" w:rsidR="00D17C7F" w:rsidRPr="005F286D" w:rsidRDefault="00D17C7F" w:rsidP="00D17C7F">
      <w:pPr>
        <w:numPr>
          <w:ilvl w:val="0"/>
          <w:numId w:val="36"/>
        </w:numPr>
        <w:spacing w:after="0"/>
        <w:contextualSpacing/>
        <w:jc w:val="both"/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>Оганесян Анаит Вачагановна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, канд. п, наук, доцент, Ванадзорский государственный униветситет им. О.Туманяна, г.Ванадзор, РА;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Асатурян Назели Гарибовна</w:t>
      </w:r>
      <w:r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, 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канд. биол, наук, доцент, Ванадзорский государственный униветситет им. О.Туманяна, г.Ванадзор, РА</w:t>
      </w:r>
    </w:p>
    <w:p w14:paraId="4E9C25EF" w14:textId="77777777" w:rsidR="00D17C7F" w:rsidRPr="005F286D" w:rsidRDefault="00D17C7F" w:rsidP="00D17C7F">
      <w:pPr>
        <w:spacing w:after="0"/>
        <w:ind w:left="720"/>
        <w:contextualSpacing/>
        <w:jc w:val="both"/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</w:pPr>
      <w:hyperlink r:id="rId73" w:history="1">
        <w:r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ru-RU"/>
            <w14:ligatures w14:val="standard"/>
          </w:rPr>
          <w:t>anarobaren@mail.ru</w:t>
        </w:r>
      </w:hyperlink>
      <w:r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  </w:t>
      </w:r>
      <w:hyperlink r:id="rId74" w:history="1"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nazeliasatryan947@gmail.com</w:t>
        </w:r>
      </w:hyperlink>
    </w:p>
    <w:p w14:paraId="576829D3" w14:textId="77777777" w:rsidR="00D17C7F" w:rsidRPr="005F286D" w:rsidRDefault="00D17C7F" w:rsidP="00D17C7F">
      <w:pPr>
        <w:spacing w:after="0"/>
        <w:ind w:firstLine="709"/>
        <w:jc w:val="both"/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ru-RU"/>
          <w14:ligatures w14:val="standard"/>
        </w:rPr>
        <w:t>Особенности проявления детского инфантилизма у учащихся начальных классов и их одноклассников с задержкой психического развития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 </w:t>
      </w:r>
    </w:p>
    <w:p w14:paraId="7C146751" w14:textId="77777777" w:rsidR="00D17C7F" w:rsidRPr="005F286D" w:rsidRDefault="00D17C7F" w:rsidP="00D17C7F">
      <w:pPr>
        <w:numPr>
          <w:ilvl w:val="0"/>
          <w:numId w:val="36"/>
        </w:numPr>
        <w:spacing w:after="0"/>
        <w:contextualSpacing/>
        <w:jc w:val="both"/>
        <w:rPr>
          <w:rFonts w:cs="Times New Roman"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kern w:val="2"/>
          <w:sz w:val="24"/>
          <w:szCs w:val="24"/>
          <w:lang w:eastAsia="ja-JP"/>
          <w14:ligatures w14:val="standard"/>
        </w:rPr>
        <w:t>Саркисян Ваграм Рафаэлович</w:t>
      </w:r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, канд.биол.наук, профессор, </w:t>
      </w:r>
      <w:r w:rsidRPr="005F286D">
        <w:rPr>
          <w:rFonts w:cs="Times New Roman"/>
          <w:iCs/>
          <w:kern w:val="2"/>
          <w:sz w:val="24"/>
          <w:szCs w:val="24"/>
          <w:lang w:eastAsia="ja-JP"/>
          <w14:ligatures w14:val="standard"/>
        </w:rPr>
        <w:t>Институт физиологии НАН РА им. акад. Л.А. Орбели, Ереван, РА, Международная Академия Нейронаук, Ереван, РА, Армянский медицинский институт, Ереван, РА, Медицинский колледж им. Меграбяна, Ереван, РА</w:t>
      </w:r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  </w:t>
      </w:r>
      <w:hyperlink r:id="rId75" w:history="1">
        <w:r w:rsidRPr="005F286D">
          <w:rPr>
            <w:rFonts w:cs="Times New Roman"/>
            <w:i/>
            <w:kern w:val="2"/>
            <w:sz w:val="24"/>
            <w:szCs w:val="24"/>
            <w:u w:val="single"/>
            <w:lang w:eastAsia="ja-JP"/>
            <w14:ligatures w14:val="standard"/>
          </w:rPr>
          <w:t>sargsyan.vahram@gmail.com</w:t>
        </w:r>
      </w:hyperlink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7321C289" w14:textId="11BD58BB" w:rsidR="00C15E4B" w:rsidRPr="006A0925" w:rsidRDefault="00D17C7F" w:rsidP="006A0925">
      <w:pPr>
        <w:spacing w:after="0"/>
        <w:ind w:left="72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Функции, строение и сегменты биокоммуникационной системы человека и эмоциональный интеллект</w:t>
      </w:r>
    </w:p>
    <w:p w14:paraId="3C6CDC03" w14:textId="77777777" w:rsidR="001728BA" w:rsidRPr="007D65FA" w:rsidRDefault="001728BA" w:rsidP="00D87EBD">
      <w:pPr>
        <w:tabs>
          <w:tab w:val="left" w:pos="5828"/>
        </w:tabs>
        <w:spacing w:after="240"/>
        <w:ind w:left="720"/>
        <w:contextualSpacing/>
        <w:jc w:val="both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02921192" w14:textId="77777777" w:rsidR="007D65FA" w:rsidRDefault="007D65FA" w:rsidP="007D65FA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17 АПРЕЛЯ, ЧЕТВЕРГ</w:t>
      </w:r>
    </w:p>
    <w:p w14:paraId="293DD64C" w14:textId="0BF02B5A" w:rsidR="00854CF3" w:rsidRPr="005F286D" w:rsidRDefault="00854CF3" w:rsidP="007D65FA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Культурная программа</w:t>
      </w:r>
    </w:p>
    <w:p w14:paraId="11536CE8" w14:textId="77777777" w:rsidR="007D65FA" w:rsidRDefault="007D65FA" w:rsidP="00D529F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7D65FA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19:30   </w:t>
      </w:r>
    </w:p>
    <w:p w14:paraId="31D6DF97" w14:textId="0B212349" w:rsidR="00D529F5" w:rsidRPr="00313365" w:rsidRDefault="007D65FA" w:rsidP="00D529F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31336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ДОМ КАМЕРНОЙ МУЗЫКИ ИМ. КОМИТАСА</w:t>
      </w:r>
    </w:p>
    <w:p w14:paraId="1B4C6725" w14:textId="4885BB66" w:rsidR="00D529F5" w:rsidRPr="00313365" w:rsidRDefault="007D65FA" w:rsidP="00D529F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31336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КОНЦЕРТ КЛАССИЧЕСКОЙ МУЗЫКИ.</w:t>
      </w:r>
    </w:p>
    <w:p w14:paraId="5D1DAE43" w14:textId="08FF13AF" w:rsidR="00D529F5" w:rsidRPr="00313365" w:rsidRDefault="007D65FA" w:rsidP="00D529F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31336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ПРИ УЧАСТИИ</w:t>
      </w:r>
    </w:p>
    <w:p w14:paraId="56B3268A" w14:textId="4B74A200" w:rsidR="00D529F5" w:rsidRPr="00313365" w:rsidRDefault="007D65FA" w:rsidP="00D529F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31336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АНУШ НИКОГОСЯН, СКРИПКА</w:t>
      </w:r>
    </w:p>
    <w:p w14:paraId="64FFAF4E" w14:textId="3FF52D96" w:rsidR="006A0925" w:rsidRDefault="007D65FA" w:rsidP="006A0925">
      <w:pPr>
        <w:shd w:val="clear" w:color="auto" w:fill="FFFFFF"/>
        <w:spacing w:after="0"/>
        <w:ind w:left="644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313365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АЙК МЕЛИКЯН, ФОРТЕПИАНО</w:t>
      </w:r>
    </w:p>
    <w:p w14:paraId="0AC3D049" w14:textId="77777777" w:rsidR="00D529F5" w:rsidRDefault="00D529F5" w:rsidP="00D87EBD">
      <w:pPr>
        <w:shd w:val="clear" w:color="auto" w:fill="FFFFFF"/>
        <w:spacing w:after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50E267EA" w14:textId="77777777" w:rsidR="00D529F5" w:rsidRPr="007D65FA" w:rsidRDefault="00D529F5" w:rsidP="00D87EBD">
      <w:pPr>
        <w:shd w:val="clear" w:color="auto" w:fill="FFFFFF"/>
        <w:spacing w:after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33AAA156" w14:textId="79BA549B" w:rsidR="007F086D" w:rsidRPr="005F286D" w:rsidRDefault="001728BA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bookmarkStart w:id="12" w:name="_Hlk194359174"/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</w:t>
      </w:r>
      <w:r w:rsidR="00AE46E2"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8 </w:t>
      </w:r>
      <w:r w:rsidR="007F086D"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АПРЕЛЯ, ПЯТНИЦА</w:t>
      </w:r>
    </w:p>
    <w:bookmarkEnd w:id="12"/>
    <w:p w14:paraId="4B7C213E" w14:textId="749E9CDE" w:rsidR="00AE46E2" w:rsidRPr="005F286D" w:rsidRDefault="00AE46E2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11.00-11.30</w:t>
      </w:r>
    </w:p>
    <w:p w14:paraId="3C44DE00" w14:textId="6F38118A" w:rsidR="00AE46E2" w:rsidRPr="005F286D" w:rsidRDefault="00854CF3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БАССЕЙН ДОМА СПОРТА РОССИЙСКО-АРМЯНСКОГО УНИВЕРСИТЕТА</w:t>
      </w:r>
    </w:p>
    <w:p w14:paraId="0886B6B4" w14:textId="77777777" w:rsidR="00AE46E2" w:rsidRPr="005F286D" w:rsidRDefault="00AE46E2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379B6CF2" w14:textId="1A561C54" w:rsidR="00AE46E2" w:rsidRPr="005F286D" w:rsidRDefault="00AE46E2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Ребефинг: Практики перерождения </w:t>
      </w:r>
    </w:p>
    <w:p w14:paraId="243C9ED0" w14:textId="3BE29CB3" w:rsidR="00AE46E2" w:rsidRPr="006A0925" w:rsidRDefault="00AE46E2" w:rsidP="006A0925">
      <w:pPr>
        <w:shd w:val="clear" w:color="auto" w:fill="FFFFFF"/>
        <w:spacing w:after="0" w:line="276" w:lineRule="auto"/>
        <w:ind w:left="644"/>
        <w:jc w:val="both"/>
        <w:rPr>
          <w:rFonts w:cs="Times New Roman"/>
          <w:i/>
          <w:sz w:val="24"/>
          <w:szCs w:val="24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lastRenderedPageBreak/>
        <w:t xml:space="preserve">Ведущая: </w:t>
      </w:r>
      <w:r w:rsidR="00314EDF" w:rsidRPr="005F286D">
        <w:rPr>
          <w:rFonts w:cs="Times New Roman"/>
          <w:b/>
          <w:i/>
          <w:iCs/>
          <w:sz w:val="24"/>
          <w:szCs w:val="24"/>
        </w:rPr>
        <w:t xml:space="preserve">Литке Светлана Геннадьевна, </w:t>
      </w:r>
      <w:r w:rsidR="00314EDF" w:rsidRPr="005F286D">
        <w:rPr>
          <w:rFonts w:cs="Times New Roman"/>
          <w:bCs/>
          <w:sz w:val="24"/>
          <w:szCs w:val="24"/>
        </w:rPr>
        <w:t>канд.пс.н., доцент,</w:t>
      </w:r>
      <w:r w:rsidR="00314EDF" w:rsidRPr="005F286D">
        <w:rPr>
          <w:rFonts w:cs="Times New Roman"/>
          <w:b/>
          <w:i/>
          <w:iCs/>
          <w:sz w:val="24"/>
          <w:szCs w:val="24"/>
        </w:rPr>
        <w:t xml:space="preserve"> </w:t>
      </w:r>
      <w:r w:rsidR="00314EDF" w:rsidRPr="005F286D">
        <w:rPr>
          <w:rFonts w:cs="Times New Roman"/>
          <w:iCs/>
          <w:sz w:val="24"/>
          <w:szCs w:val="24"/>
        </w:rPr>
        <w:t>ФГБОУ ВО «Южно-Уральский государственный  гуманитарно-педагогический университет», г. Челябинск</w:t>
      </w:r>
      <w:r w:rsidR="00314EDF" w:rsidRPr="005F286D">
        <w:rPr>
          <w:rFonts w:cs="Times New Roman"/>
          <w:i/>
          <w:sz w:val="24"/>
          <w:szCs w:val="24"/>
        </w:rPr>
        <w:t>, РФ</w:t>
      </w:r>
    </w:p>
    <w:p w14:paraId="158F88B3" w14:textId="77777777" w:rsidR="00AE46E2" w:rsidRPr="005F286D" w:rsidRDefault="00AE46E2" w:rsidP="007F086D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1490A5FC" w14:textId="77777777" w:rsidR="00314EDF" w:rsidRDefault="001728BA" w:rsidP="00314ED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 </w:t>
      </w:r>
      <w:r w:rsidR="00314EDF"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05BC14A3" w14:textId="416F1080" w:rsidR="00450D69" w:rsidRPr="00450D69" w:rsidRDefault="00450D69" w:rsidP="00450D69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 xml:space="preserve">              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12.00–12.</w:t>
      </w:r>
      <w:r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30</w:t>
      </w:r>
    </w:p>
    <w:p w14:paraId="37413A5A" w14:textId="5CD8CEAC" w:rsidR="001728BA" w:rsidRPr="00450D69" w:rsidRDefault="004419DE" w:rsidP="00450D69">
      <w:pPr>
        <w:spacing w:after="0"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Конференц-зал им.ак. Ф.Т.Саркисяна, (Синий зал), 3 этаж</w:t>
      </w:r>
    </w:p>
    <w:p w14:paraId="1E4608E8" w14:textId="047D83F7" w:rsidR="001915DA" w:rsidRPr="00450D69" w:rsidRDefault="00450D69" w:rsidP="00450D69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МАСТЕР</w:t>
      </w: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- 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КЛАСС</w:t>
      </w:r>
    </w:p>
    <w:p w14:paraId="5589032C" w14:textId="77777777" w:rsidR="00450D69" w:rsidRDefault="00450D69" w:rsidP="007F086D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1E16B6E5" w14:textId="615EFD5D" w:rsidR="00450D69" w:rsidRDefault="00450D69" w:rsidP="00450D69">
      <w:pPr>
        <w:autoSpaceDE w:val="0"/>
        <w:autoSpaceDN w:val="0"/>
        <w:adjustRightInd w:val="0"/>
        <w:spacing w:after="0" w:line="276" w:lineRule="auto"/>
        <w:ind w:left="644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t>Кукушкина Мария Дмитриевна</w:t>
      </w:r>
      <w:r w:rsidRPr="005F286D">
        <w:rPr>
          <w:rFonts w:cs="Times New Roman"/>
          <w:sz w:val="24"/>
          <w:szCs w:val="24"/>
        </w:rPr>
        <w:t xml:space="preserve">, старший преподаватель,  </w:t>
      </w:r>
      <w:r>
        <w:rPr>
          <w:rFonts w:cs="Times New Roman"/>
          <w:sz w:val="24"/>
          <w:szCs w:val="24"/>
        </w:rPr>
        <w:t>з</w:t>
      </w:r>
      <w:r w:rsidRPr="00450D69">
        <w:rPr>
          <w:rFonts w:cs="Times New Roman"/>
          <w:sz w:val="24"/>
          <w:szCs w:val="24"/>
        </w:rPr>
        <w:t>аведующий учебно-проектной арт-лабораторией «ArtPolyLab» Гуманитарного института</w:t>
      </w:r>
      <w:r>
        <w:rPr>
          <w:rFonts w:cs="Times New Roman"/>
          <w:sz w:val="24"/>
          <w:szCs w:val="24"/>
        </w:rPr>
        <w:t xml:space="preserve">, </w:t>
      </w:r>
      <w:r w:rsidRPr="00450D69">
        <w:rPr>
          <w:rFonts w:cs="Times New Roman"/>
          <w:sz w:val="24"/>
          <w:szCs w:val="24"/>
        </w:rPr>
        <w:t>Санкт-Петербургского политехнического университета Петра Великого</w:t>
      </w:r>
      <w:r w:rsidRPr="005F286D">
        <w:rPr>
          <w:rFonts w:cs="Times New Roman"/>
          <w:sz w:val="24"/>
          <w:szCs w:val="24"/>
        </w:rPr>
        <w:t>, г.Санкт-Петербург, РФ</w:t>
      </w:r>
      <w:r>
        <w:rPr>
          <w:rFonts w:cs="Times New Roman"/>
          <w:sz w:val="24"/>
          <w:szCs w:val="24"/>
        </w:rPr>
        <w:t xml:space="preserve">  </w:t>
      </w:r>
      <w:hyperlink r:id="rId76" w:history="1">
        <w:r w:rsidRPr="00372F12">
          <w:rPr>
            <w:rStyle w:val="Hyperlink"/>
            <w:rFonts w:cs="Times New Roman"/>
            <w:sz w:val="24"/>
            <w:szCs w:val="24"/>
          </w:rPr>
          <w:t>kukushkina_md@spbstu.ru</w:t>
        </w:r>
      </w:hyperlink>
      <w:r>
        <w:rPr>
          <w:rFonts w:cs="Times New Roman"/>
          <w:sz w:val="24"/>
          <w:szCs w:val="24"/>
        </w:rPr>
        <w:t xml:space="preserve"> </w:t>
      </w:r>
    </w:p>
    <w:p w14:paraId="1AE51D19" w14:textId="77777777" w:rsidR="00450D69" w:rsidRPr="005F286D" w:rsidRDefault="00450D69" w:rsidP="00450D69">
      <w:pPr>
        <w:shd w:val="clear" w:color="auto" w:fill="FFFFFF"/>
        <w:spacing w:after="0" w:line="276" w:lineRule="auto"/>
        <w:ind w:left="644"/>
        <w:jc w:val="both"/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</w:pP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Мой профессиональный путь </w:t>
      </w:r>
    </w:p>
    <w:p w14:paraId="45331460" w14:textId="77777777" w:rsidR="00450D69" w:rsidRDefault="00450D69" w:rsidP="00450D69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0DB46D7A" w14:textId="142AB374" w:rsidR="00450D69" w:rsidRDefault="00450D69" w:rsidP="00450D69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6C2A7B4F" w14:textId="2FD29B4F" w:rsidR="00450D69" w:rsidRPr="00450D69" w:rsidRDefault="00450D69" w:rsidP="00450D69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12.</w:t>
      </w:r>
      <w:r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3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0–1</w:t>
      </w:r>
      <w:r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3</w:t>
      </w:r>
      <w:r w:rsidRPr="005F286D"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.</w:t>
      </w:r>
      <w:r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  <w:t>00</w:t>
      </w:r>
    </w:p>
    <w:p w14:paraId="5BEA8416" w14:textId="3D9CE4A4" w:rsidR="00450D69" w:rsidRPr="00450D69" w:rsidRDefault="00450D69" w:rsidP="00450D69">
      <w:pPr>
        <w:spacing w:after="0"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Конференц-зал им.ак. Ф.Т.Саркисяна, (Синий зал), 3 этаж</w:t>
      </w:r>
    </w:p>
    <w:p w14:paraId="4EDA26DE" w14:textId="31F7C462" w:rsidR="00450D69" w:rsidRPr="005F286D" w:rsidRDefault="00450D69" w:rsidP="00450D69">
      <w:pPr>
        <w:shd w:val="clear" w:color="auto" w:fill="FFFFFF"/>
        <w:spacing w:after="0"/>
        <w:ind w:left="142" w:right="-8"/>
        <w:contextualSpacing/>
        <w:jc w:val="center"/>
        <w:rPr>
          <w:rFonts w:cs="Times New Roman"/>
          <w:b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 xml:space="preserve">              </w:t>
      </w:r>
    </w:p>
    <w:p w14:paraId="2F338B93" w14:textId="601EF12A" w:rsidR="007F086D" w:rsidRPr="005F286D" w:rsidRDefault="007F086D" w:rsidP="007F086D">
      <w:pPr>
        <w:shd w:val="clear" w:color="auto" w:fill="FFFFFF"/>
        <w:spacing w:after="0"/>
        <w:ind w:left="142" w:right="-8"/>
        <w:contextualSpacing/>
        <w:jc w:val="center"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ОТКРЫТАЯ ИНТЕРАКТИВНАЯ ЛЕКЦИЯ </w:t>
      </w:r>
    </w:p>
    <w:p w14:paraId="677E5959" w14:textId="77777777" w:rsidR="007F086D" w:rsidRPr="005F286D" w:rsidRDefault="007F086D" w:rsidP="007F086D">
      <w:pPr>
        <w:ind w:left="72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Докладчик: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shd w:val="clear" w:color="auto" w:fill="FFFFFF"/>
          <w:lang w:eastAsia="ja-JP"/>
          <w14:ligatures w14:val="standard"/>
        </w:rPr>
        <w:t>Давтян Елена Николаевна</w:t>
      </w:r>
      <w:r w:rsidRPr="005F286D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 канд. мед. н., врач-психиатр медицинских клиник MMCC (Ереван), Российско-Армянский университет, г.Ереван, РА </w:t>
      </w:r>
      <w:hyperlink r:id="rId77" w:history="1">
        <w:r w:rsidRPr="005F286D">
          <w:rPr>
            <w:rStyle w:val="Hyperlink"/>
            <w:rFonts w:cs="Times New Roman"/>
            <w:b/>
            <w:bCs/>
            <w:color w:val="auto"/>
            <w:kern w:val="2"/>
            <w:sz w:val="24"/>
            <w:szCs w:val="24"/>
            <w:lang w:eastAsia="ja-JP"/>
            <w14:ligatures w14:val="standard"/>
          </w:rPr>
          <w:t>elena.davtian@gmail.com</w:t>
        </w:r>
      </w:hyperlink>
    </w:p>
    <w:p w14:paraId="75368817" w14:textId="77777777" w:rsidR="007F086D" w:rsidRPr="005F286D" w:rsidRDefault="007F086D" w:rsidP="007F086D">
      <w:pPr>
        <w:shd w:val="clear" w:color="auto" w:fill="FFFFFF"/>
        <w:spacing w:after="0"/>
        <w:rPr>
          <w:rFonts w:cs="Times New Roman"/>
          <w:kern w:val="2"/>
          <w:sz w:val="24"/>
          <w:szCs w:val="24"/>
          <w:shd w:val="clear" w:color="auto" w:fill="FFFFFF"/>
          <w:lang w:eastAsia="ja-JP"/>
          <w14:ligatures w14:val="standard"/>
        </w:rPr>
      </w:pPr>
    </w:p>
    <w:p w14:paraId="480FD59D" w14:textId="77777777" w:rsidR="007F086D" w:rsidRPr="005F286D" w:rsidRDefault="007F086D" w:rsidP="007F086D">
      <w:pPr>
        <w:ind w:left="72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 терапевтическом повороте и его последствиях  </w:t>
      </w:r>
    </w:p>
    <w:p w14:paraId="0842AD04" w14:textId="77777777" w:rsidR="00CD4CA1" w:rsidRPr="005F286D" w:rsidRDefault="00CD4CA1" w:rsidP="00CD4CA1">
      <w:pPr>
        <w:shd w:val="clear" w:color="auto" w:fill="FFFFFF"/>
        <w:spacing w:after="0"/>
        <w:contextualSpacing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</w:p>
    <w:p w14:paraId="2639AC91" w14:textId="6299F929" w:rsidR="00314EDF" w:rsidRPr="00450D69" w:rsidRDefault="00314EDF" w:rsidP="00450D69">
      <w:pPr>
        <w:spacing w:after="0"/>
        <w:ind w:left="1319"/>
        <w:jc w:val="both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 xml:space="preserve">                        </w:t>
      </w:r>
    </w:p>
    <w:p w14:paraId="39A3414E" w14:textId="5356099B" w:rsidR="00314EDF" w:rsidRPr="005F286D" w:rsidRDefault="00314EDF" w:rsidP="00314ED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5D6D9C28" w14:textId="48BB7122" w:rsidR="00314EDF" w:rsidRPr="005F286D" w:rsidRDefault="00314EDF" w:rsidP="00314EDF">
      <w:pPr>
        <w:spacing w:after="0"/>
        <w:ind w:left="1319"/>
        <w:jc w:val="both"/>
        <w:rPr>
          <w:rFonts w:cs="Times New Roman"/>
          <w:b/>
          <w:sz w:val="24"/>
          <w:szCs w:val="24"/>
        </w:rPr>
      </w:pPr>
      <w:r w:rsidRPr="005F286D">
        <w:rPr>
          <w:rFonts w:cs="Times New Roman"/>
          <w:b/>
          <w:sz w:val="24"/>
          <w:szCs w:val="24"/>
        </w:rPr>
        <w:t xml:space="preserve">                                                   1</w:t>
      </w:r>
      <w:r w:rsidR="00450D69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.</w:t>
      </w:r>
      <w:r w:rsidR="00450D69">
        <w:rPr>
          <w:rFonts w:cs="Times New Roman"/>
          <w:b/>
          <w:sz w:val="24"/>
          <w:szCs w:val="24"/>
        </w:rPr>
        <w:t>00</w:t>
      </w:r>
      <w:r w:rsidRPr="005F286D">
        <w:rPr>
          <w:rFonts w:cs="Times New Roman"/>
          <w:b/>
          <w:sz w:val="24"/>
          <w:szCs w:val="24"/>
        </w:rPr>
        <w:t>-1</w:t>
      </w:r>
      <w:r w:rsidR="0048663E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.</w:t>
      </w:r>
      <w:r w:rsidR="0048663E">
        <w:rPr>
          <w:rFonts w:cs="Times New Roman"/>
          <w:b/>
          <w:sz w:val="24"/>
          <w:szCs w:val="24"/>
        </w:rPr>
        <w:t>30</w:t>
      </w:r>
    </w:p>
    <w:p w14:paraId="2CC6F9EA" w14:textId="6F01C86D" w:rsidR="004419DE" w:rsidRPr="00DF62E2" w:rsidRDefault="001915DA" w:rsidP="004419DE">
      <w:pPr>
        <w:spacing w:after="0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sz w:val="24"/>
          <w:szCs w:val="24"/>
        </w:rPr>
        <w:t xml:space="preserve">                         </w:t>
      </w:r>
      <w:r w:rsidR="004419DE"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Конференц-зал им.ак. Ф.Т.Саркисяна, (Синий зал), 3 этаж</w:t>
      </w:r>
    </w:p>
    <w:p w14:paraId="732E53E9" w14:textId="6638D0FF" w:rsidR="00314EDF" w:rsidRPr="005F286D" w:rsidRDefault="00314EDF" w:rsidP="00314EDF">
      <w:pPr>
        <w:shd w:val="clear" w:color="auto" w:fill="FFFFFF"/>
        <w:spacing w:after="0"/>
        <w:ind w:right="-8"/>
        <w:contextualSpacing/>
        <w:rPr>
          <w:rFonts w:eastAsia="Times New Roman" w:cs="Times New Roman"/>
          <w:b/>
          <w:bCs/>
          <w:caps/>
          <w:kern w:val="2"/>
          <w:sz w:val="24"/>
          <w:szCs w:val="24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 xml:space="preserve">                                 </w:t>
      </w: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ОТКРЫТАЯ ИНТЕРАКТИВНАЯ ЛЕКЦИЯ </w:t>
      </w:r>
    </w:p>
    <w:p w14:paraId="6BCB5950" w14:textId="77777777" w:rsidR="00314EDF" w:rsidRPr="005F286D" w:rsidRDefault="00314EDF" w:rsidP="00314EDF">
      <w:pPr>
        <w:shd w:val="clear" w:color="auto" w:fill="FFFFFF"/>
        <w:spacing w:after="0"/>
        <w:ind w:left="142" w:right="-8"/>
        <w:contextualSpacing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638E6146" w14:textId="77777777" w:rsidR="00314EDF" w:rsidRPr="005F286D" w:rsidRDefault="00314EDF" w:rsidP="00314EDF">
      <w:pPr>
        <w:spacing w:after="0"/>
        <w:contextualSpacing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shd w:val="clear" w:color="auto" w:fill="FFFFFF"/>
          <w:lang w:eastAsia="ja-JP"/>
          <w14:ligatures w14:val="standard"/>
        </w:rPr>
        <w:t xml:space="preserve">Докладчик: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Малоян Зара Андреевна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канд. пс. наук,  АГПУ им.Х.Абовяна, Российско-Армянский университет, г.Ереван, РА  </w:t>
      </w:r>
      <w:hyperlink r:id="rId78" w:history="1">
        <w:r w:rsidRPr="005F286D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ru-RU"/>
            <w14:ligatures w14:val="standard"/>
          </w:rPr>
          <w:t>z.malojan@yandex.com</w:t>
        </w:r>
      </w:hyperlink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68369757" w14:textId="77777777" w:rsidR="00314EDF" w:rsidRPr="005F286D" w:rsidRDefault="00314EDF" w:rsidP="00314EDF">
      <w:pPr>
        <w:spacing w:after="0"/>
        <w:contextualSpacing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ru-RU"/>
          <w14:ligatures w14:val="standard"/>
        </w:rPr>
        <w:t>Трансформация отношения к индивидуальности в портретном жанре-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 </w:t>
      </w:r>
    </w:p>
    <w:p w14:paraId="21BB7057" w14:textId="77777777" w:rsidR="001728BA" w:rsidRPr="005F286D" w:rsidRDefault="001728BA" w:rsidP="00D87EBD">
      <w:pPr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</w:p>
    <w:p w14:paraId="65B89FDB" w14:textId="4B799A93" w:rsidR="00293166" w:rsidRPr="003C00E1" w:rsidRDefault="00293166" w:rsidP="00293166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76D98B64" w14:textId="68515EA2" w:rsidR="00293166" w:rsidRPr="007D65FA" w:rsidRDefault="00293166" w:rsidP="00293166">
      <w:pPr>
        <w:shd w:val="clear" w:color="auto" w:fill="FFFFFF"/>
        <w:spacing w:after="46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7D65F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1</w:t>
      </w:r>
      <w:r w:rsidR="0048663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3</w:t>
      </w:r>
      <w:r w:rsidRPr="007D65F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.30 -1</w:t>
      </w:r>
      <w:r w:rsidR="0048663E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4</w:t>
      </w:r>
      <w:r w:rsidRPr="007D65F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.</w:t>
      </w:r>
      <w:r w:rsidR="00450D69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3</w:t>
      </w:r>
      <w:r w:rsidRPr="007D65F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0</w:t>
      </w:r>
    </w:p>
    <w:p w14:paraId="12C57EAE" w14:textId="77777777" w:rsidR="00293166" w:rsidRPr="007D65FA" w:rsidRDefault="00293166" w:rsidP="00293166">
      <w:pPr>
        <w:shd w:val="clear" w:color="auto" w:fill="FFFFFF"/>
        <w:spacing w:after="46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7D65FA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ФУРШЕТ</w:t>
      </w:r>
    </w:p>
    <w:p w14:paraId="6F0751F0" w14:textId="77777777" w:rsidR="00E97371" w:rsidRDefault="00E97371" w:rsidP="001915DA">
      <w:pPr>
        <w:shd w:val="clear" w:color="auto" w:fill="FFFFFF"/>
        <w:spacing w:after="0"/>
        <w:contextualSpacing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33FDAF00" w14:textId="77777777" w:rsidR="00CD4CA1" w:rsidRPr="005F286D" w:rsidRDefault="00CD4CA1" w:rsidP="001915DA">
      <w:pPr>
        <w:shd w:val="clear" w:color="auto" w:fill="FFFFFF"/>
        <w:spacing w:after="0"/>
        <w:contextualSpacing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0BBBC95D" w14:textId="36F4F928" w:rsidR="00314EDF" w:rsidRPr="005F286D" w:rsidRDefault="00314EDF" w:rsidP="00314ED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70D93319" w14:textId="0E46C0F2" w:rsidR="001728BA" w:rsidRPr="005F286D" w:rsidRDefault="00314EDF" w:rsidP="00314ED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>1</w:t>
      </w:r>
      <w:r w:rsidR="0048663E">
        <w:rPr>
          <w:rFonts w:cs="Times New Roman"/>
          <w:b/>
          <w:sz w:val="24"/>
          <w:szCs w:val="24"/>
        </w:rPr>
        <w:t>4</w:t>
      </w:r>
      <w:r w:rsidRPr="005F286D">
        <w:rPr>
          <w:rFonts w:cs="Times New Roman"/>
          <w:b/>
          <w:sz w:val="24"/>
          <w:szCs w:val="24"/>
        </w:rPr>
        <w:t>.</w:t>
      </w:r>
      <w:r w:rsidR="0048663E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0-17.00</w:t>
      </w:r>
    </w:p>
    <w:p w14:paraId="578A4888" w14:textId="22FFCAED" w:rsidR="001728BA" w:rsidRDefault="00972852" w:rsidP="00314ED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ДИСТАНЦИОНН</w:t>
      </w:r>
      <w:r w:rsidR="00E22B4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АЯ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СЕКЦИ</w:t>
      </w:r>
      <w:r w:rsidR="00E22B4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Я</w:t>
      </w:r>
    </w:p>
    <w:p w14:paraId="7611AEB3" w14:textId="2C2E9F36" w:rsidR="00E22B42" w:rsidRPr="005F286D" w:rsidRDefault="00E22B42" w:rsidP="00E22B42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Ссылка для</w:t>
      </w:r>
      <w:r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подключения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1F6812D3" w14:textId="33F1BDC0" w:rsidR="00E22B42" w:rsidRPr="005F286D" w:rsidRDefault="00E22B42" w:rsidP="00E22B42">
      <w:pPr>
        <w:spacing w:after="0"/>
        <w:ind w:firstLine="403"/>
        <w:jc w:val="center"/>
      </w:pPr>
      <w:r w:rsidRPr="005F286D">
        <w:t xml:space="preserve">  </w:t>
      </w:r>
      <w:hyperlink r:id="rId79" w:history="1">
        <w:r w:rsidRPr="005F286D">
          <w:rPr>
            <w:rStyle w:val="Hyperlink"/>
            <w:color w:val="auto"/>
          </w:rPr>
          <w:t>https://meet.google.com/cdz-ikck-ibz</w:t>
        </w:r>
      </w:hyperlink>
      <w:r w:rsidR="00B52BA6">
        <w:t xml:space="preserve"> </w:t>
      </w:r>
    </w:p>
    <w:p w14:paraId="2DAE63BB" w14:textId="77777777" w:rsidR="00E22B42" w:rsidRPr="005F286D" w:rsidRDefault="00E22B42" w:rsidP="00314ED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7103E9C7" w14:textId="33C9C7AA" w:rsidR="001728BA" w:rsidRPr="005F286D" w:rsidRDefault="00972852" w:rsidP="00972852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Секция №1</w:t>
      </w:r>
    </w:p>
    <w:p w14:paraId="4A449CA5" w14:textId="35A43936" w:rsidR="001728BA" w:rsidRDefault="001728BA" w:rsidP="00972852">
      <w:pPr>
        <w:shd w:val="clear" w:color="auto" w:fill="FFFFFF"/>
        <w:spacing w:after="46"/>
        <w:ind w:left="36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Личность в современном информационном пространстве  в контексте интеграционных процессов</w:t>
      </w:r>
    </w:p>
    <w:p w14:paraId="51089077" w14:textId="0DE0E4E4" w:rsidR="001915DA" w:rsidRDefault="001915DA" w:rsidP="00972852">
      <w:pPr>
        <w:shd w:val="clear" w:color="auto" w:fill="FFFFFF"/>
        <w:spacing w:after="46"/>
        <w:ind w:left="36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lastRenderedPageBreak/>
        <w:t>Модераторы:</w:t>
      </w:r>
    </w:p>
    <w:p w14:paraId="1234937E" w14:textId="77777777" w:rsidR="004B36CD" w:rsidRPr="00784F59" w:rsidRDefault="004B36CD" w:rsidP="004B36CD">
      <w:pPr>
        <w:shd w:val="clear" w:color="auto" w:fill="FFFFFF"/>
        <w:spacing w:before="100" w:beforeAutospacing="1" w:after="100" w:afterAutospacing="1"/>
        <w:jc w:val="both"/>
        <w:rPr>
          <w:rFonts w:cs="Times New Roman"/>
          <w:bCs/>
          <w:i/>
          <w:iCs/>
          <w:kern w:val="2"/>
          <w:sz w:val="24"/>
          <w:szCs w:val="24"/>
          <w:lang w:eastAsia="ja-JP"/>
          <w14:ligatures w14:val="standard"/>
        </w:rPr>
      </w:pPr>
      <w:r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Геворгян Србуи Рафиковна, </w:t>
      </w:r>
      <w:r w:rsidRPr="00784F59">
        <w:rPr>
          <w:rFonts w:cs="Times New Roman"/>
          <w:bCs/>
          <w:i/>
          <w:iCs/>
          <w:kern w:val="2"/>
          <w:sz w:val="24"/>
          <w:szCs w:val="24"/>
          <w:lang w:eastAsia="ja-JP"/>
          <w14:ligatures w14:val="standard"/>
        </w:rPr>
        <w:t>доктор пс.наук, профессор</w:t>
      </w:r>
    </w:p>
    <w:p w14:paraId="060B0A90" w14:textId="77777777" w:rsidR="004B36CD" w:rsidRDefault="004B36CD" w:rsidP="004B36CD">
      <w:pPr>
        <w:shd w:val="clear" w:color="auto" w:fill="FFFFFF"/>
        <w:spacing w:before="100" w:beforeAutospacing="1" w:after="100" w:afterAutospacing="1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Акопов Гарник Владимирович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д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октор пс. наук, профессор </w:t>
      </w:r>
    </w:p>
    <w:p w14:paraId="70A0FC38" w14:textId="77777777" w:rsidR="004B36CD" w:rsidRPr="00BC0435" w:rsidRDefault="004B36CD" w:rsidP="004B36CD">
      <w:pPr>
        <w:shd w:val="clear" w:color="auto" w:fill="FFFFFF"/>
        <w:spacing w:after="46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363B2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Мурадян Армине Рафиковна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, канд.пс.наук</w:t>
      </w:r>
    </w:p>
    <w:p w14:paraId="453A3105" w14:textId="37556AC7" w:rsidR="001728BA" w:rsidRPr="005F286D" w:rsidRDefault="001728BA" w:rsidP="00D87EBD">
      <w:pPr>
        <w:numPr>
          <w:ilvl w:val="0"/>
          <w:numId w:val="41"/>
        </w:numPr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Румянцева Анастасия Денисовна</w:t>
      </w:r>
      <w:r w:rsidR="00F24B0D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F24B0D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Магистрант 2 курса,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Федеральное бюджетное государственное учреждение высшего образования «Российский государственный педагогический университет им. А. И. Герцена» г. Санкт-Петербург, </w:t>
      </w:r>
      <w:r w:rsidR="00F24B0D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РФ;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Лактионова Елена Борисовна</w:t>
      </w:r>
      <w:r w:rsidR="00EC0A2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д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октор пс</w:t>
      </w:r>
      <w:r w:rsidR="00EC0A2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доцент, </w:t>
      </w:r>
      <w:r w:rsidR="00EC0A2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заведующий кафедрой психологии развития и образования, профессор,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Федеральное бюджетное государственное учреждение высшего образования «Российский государственный педагогический университет им. А. И. Герцена»</w:t>
      </w:r>
      <w:r w:rsidR="00EC0A2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 Санкт-Петербург, </w:t>
      </w:r>
      <w:r w:rsidR="00EC0A2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РФ  </w:t>
      </w:r>
      <w:hyperlink r:id="rId80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lena_laktionova@mail.ru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 </w:t>
      </w:r>
      <w:hyperlink r:id="rId81" w:history="1">
        <w:r w:rsidR="00F24B0D"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noya2421@gmail.com</w:t>
        </w:r>
      </w:hyperlink>
    </w:p>
    <w:p w14:paraId="3079B393" w14:textId="77777777" w:rsidR="00755095" w:rsidRPr="005F286D" w:rsidRDefault="001728BA" w:rsidP="00755095">
      <w:pPr>
        <w:ind w:left="720"/>
        <w:jc w:val="both"/>
        <w:rPr>
          <w:rFonts w:cs="Times New Roman"/>
          <w:b/>
          <w:bCs/>
          <w:sz w:val="24"/>
          <w:szCs w:val="24"/>
        </w:rPr>
      </w:pPr>
      <w:r w:rsidRPr="005F286D">
        <w:rPr>
          <w:rFonts w:cs="Times New Roman"/>
          <w:b/>
          <w:bCs/>
          <w:sz w:val="24"/>
          <w:szCs w:val="24"/>
        </w:rPr>
        <w:t>Влияние интернета на психологическое благополучие девушек подросткового и юношеского возраста</w:t>
      </w:r>
    </w:p>
    <w:p w14:paraId="37349A83" w14:textId="5A634957" w:rsidR="00755095" w:rsidRPr="005F286D" w:rsidRDefault="001728BA" w:rsidP="004549B0">
      <w:pPr>
        <w:pStyle w:val="ListParagraph"/>
        <w:numPr>
          <w:ilvl w:val="0"/>
          <w:numId w:val="41"/>
        </w:numPr>
        <w:jc w:val="both"/>
        <w:rPr>
          <w:rFonts w:cs="Times New Roman"/>
          <w:b/>
          <w:bCs/>
          <w:sz w:val="24"/>
          <w:szCs w:val="24"/>
        </w:rPr>
      </w:pP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Немченко Екатерина Юрьевна</w:t>
      </w:r>
      <w:r w:rsidR="00285FA5"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>, канд.пс.наук,</w:t>
      </w:r>
      <w:r w:rsidR="00285FA5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="003B534A"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>доцент</w:t>
      </w:r>
      <w:r w:rsidR="003B534A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Донской государственный технический университет</w:t>
      </w:r>
      <w:r w:rsidR="003B534A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(ДГТУ), г.Ростов-на-Дону, РФ;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Звездина Галина Павловна</w:t>
      </w:r>
      <w:r w:rsidR="003B534A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, канд.пс.наук,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доцент, </w:t>
      </w:r>
      <w:r w:rsidR="003B534A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Донской государственный технический университет (ДГТУ), г.Ростов-на-Дону, РФ;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Гришина Анастасия Васильевна</w:t>
      </w:r>
      <w:r w:rsidR="00E02E15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, канд.пс.наук,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доцент, </w:t>
      </w:r>
      <w:r w:rsidR="003B534A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Донской государственный технический университет (ДГТУ), г.Ростов-на-Дону, РФ;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Комерова Наталья Евгеньевна</w:t>
      </w:r>
      <w:r w:rsidR="00755095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755095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Донской государственный технический университет (ДГТУ), г.Ростов-на-Дону, РФ</w:t>
      </w: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hyperlink r:id="rId82" w:history="1">
        <w:r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komerova.nata@gmail.com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83" w:history="1">
        <w:r w:rsidR="00755095"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avgrishina.donstu@gmail.com</w:t>
        </w:r>
      </w:hyperlink>
      <w:r w:rsidR="00755095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r w:rsidR="00755095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- </w:t>
      </w:r>
      <w:hyperlink r:id="rId84" w:history="1">
        <w:r w:rsidR="00755095"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galzvezdina@yandex.ru</w:t>
        </w:r>
      </w:hyperlink>
    </w:p>
    <w:p w14:paraId="17C61D4A" w14:textId="4F16C29B" w:rsidR="001728BA" w:rsidRPr="005F286D" w:rsidRDefault="001728BA" w:rsidP="00755095">
      <w:pPr>
        <w:shd w:val="clear" w:color="auto" w:fill="FFFFFF"/>
        <w:spacing w:after="0"/>
        <w:ind w:left="72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Временные корреляты информационного поведения студентов разной этнической и культурной принадлежности</w:t>
      </w:r>
    </w:p>
    <w:p w14:paraId="2A560EF6" w14:textId="77777777" w:rsidR="001728BA" w:rsidRPr="005F286D" w:rsidRDefault="001728BA" w:rsidP="007A128A">
      <w:pPr>
        <w:shd w:val="clear" w:color="auto" w:fill="FFFFFF"/>
        <w:spacing w:after="46"/>
        <w:contextualSpacing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p w14:paraId="42348FC1" w14:textId="695094F9" w:rsidR="001728BA" w:rsidRPr="005F286D" w:rsidRDefault="001728BA" w:rsidP="004549B0">
      <w:pPr>
        <w:pStyle w:val="ListParagraph"/>
        <w:numPr>
          <w:ilvl w:val="0"/>
          <w:numId w:val="41"/>
        </w:numPr>
        <w:shd w:val="clear" w:color="auto" w:fill="FFFFFF"/>
        <w:spacing w:after="46"/>
        <w:jc w:val="both"/>
        <w:rPr>
          <w:rFonts w:cs="Times New Roman"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Андреева Наталья Александровна</w:t>
      </w:r>
      <w:r w:rsidR="000C125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0C1254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</w:t>
      </w:r>
      <w:r w:rsidR="000C125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Федеральный научный центр психологических и междисциплинарных исследований (ПИ РАО), </w:t>
      </w:r>
      <w:bookmarkStart w:id="13" w:name="_Hlk194360445"/>
      <w:r w:rsidR="000C125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г.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Москва, </w:t>
      </w:r>
      <w:r w:rsidR="000C125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РФ</w:t>
      </w:r>
      <w:bookmarkEnd w:id="13"/>
      <w:r w:rsidR="000C125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;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Малышева Яна Валерьевна</w:t>
      </w:r>
      <w:r w:rsidR="0096067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студент, </w:t>
      </w:r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Федеральный научный центр психологических и междисциплинарных исследований (ПИ РАО) </w:t>
      </w:r>
      <w:r w:rsidR="0096067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г.Москва, РФ</w:t>
      </w:r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  </w:t>
      </w:r>
      <w:hyperlink r:id="rId85" w:history="1">
        <w:r w:rsidR="000C1254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 xml:space="preserve">   </w:t>
        </w:r>
        <w:r w:rsidR="000C1254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9268881525n@gmail.com</w:t>
        </w:r>
      </w:hyperlink>
      <w:r w:rsidR="000C125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-</w:t>
      </w:r>
      <w:r w:rsidR="000C125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hyperlink r:id="rId86" w:history="1">
        <w:r w:rsidR="000C1254"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yanamalysheva2009@gmail.com</w:t>
        </w:r>
      </w:hyperlink>
    </w:p>
    <w:p w14:paraId="282546C9" w14:textId="723236CF" w:rsidR="001728BA" w:rsidRPr="00405ADC" w:rsidRDefault="001728BA" w:rsidP="00405ADC">
      <w:pPr>
        <w:ind w:left="81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Особенности стиля цифровой идентичности у людей с разным типом вероисповедания</w:t>
      </w:r>
    </w:p>
    <w:p w14:paraId="47CEE7B7" w14:textId="5E83FC7D" w:rsidR="001728BA" w:rsidRPr="005F286D" w:rsidRDefault="001728BA" w:rsidP="007A128A">
      <w:pPr>
        <w:numPr>
          <w:ilvl w:val="0"/>
          <w:numId w:val="41"/>
        </w:numPr>
        <w:suppressAutoHyphens/>
        <w:snapToGrid w:val="0"/>
        <w:ind w:left="107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Казарян Лусине</w:t>
      </w:r>
      <w:r w:rsidRPr="005F286D">
        <w:rPr>
          <w:rFonts w:cs="Times New Roman"/>
          <w:b/>
          <w:i/>
          <w:iCs/>
          <w:kern w:val="2"/>
          <w:sz w:val="24"/>
          <w:szCs w:val="24"/>
          <w:lang w:val="hy-AM" w:eastAsia="ja-JP"/>
          <w14:ligatures w14:val="standard"/>
        </w:rPr>
        <w:t xml:space="preserve">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Петросовна</w:t>
      </w:r>
      <w:r w:rsidR="00A667A0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аспирант</w:t>
      </w:r>
      <w:r w:rsidR="00A667A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кафедры общей психологии факультета философии и психологии,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Ереванский государственный университет</w:t>
      </w:r>
      <w:r w:rsidR="00A667A0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г.Ереван, РА</w:t>
      </w:r>
      <w:r w:rsidR="007A128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 </w:t>
      </w:r>
      <w:hyperlink r:id="rId87" w:history="1">
        <w:r w:rsidR="007A128A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lusine.ghazaryan@ysu.am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29BBEE13" w14:textId="0B6D8549" w:rsidR="001728BA" w:rsidRPr="00405ADC" w:rsidRDefault="001728BA" w:rsidP="00405ADC">
      <w:pPr>
        <w:spacing w:after="0"/>
        <w:ind w:left="63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Сравнение степени вовлеченности взрослого населения в интернет-коммуникацию с медиаграмотностью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29A9284B" w14:textId="41629FCA" w:rsidR="001728BA" w:rsidRPr="005F286D" w:rsidRDefault="001728BA" w:rsidP="00D87EBD">
      <w:pPr>
        <w:numPr>
          <w:ilvl w:val="0"/>
          <w:numId w:val="41"/>
        </w:numPr>
        <w:ind w:left="1070"/>
        <w:contextualSpacing/>
        <w:jc w:val="both"/>
        <w:rPr>
          <w:rFonts w:cs="Times New Roman"/>
          <w:i/>
          <w:iCs/>
          <w:kern w:val="2"/>
          <w:sz w:val="24"/>
          <w:szCs w:val="24"/>
          <w:shd w:val="clear" w:color="auto" w:fill="282A2C"/>
          <w:lang w:eastAsia="ja-JP"/>
          <w14:ligatures w14:val="standard"/>
        </w:rPr>
      </w:pP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Мария Маратовна Одинцова</w:t>
      </w:r>
      <w:r w:rsidR="00767D70"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, </w:t>
      </w:r>
      <w:r w:rsidR="00767D70" w:rsidRPr="005F286D">
        <w:rPr>
          <w:rFonts w:eastAsia="Times New Roman" w:cs="Times New Roman"/>
          <w:bCs/>
          <w:kern w:val="2"/>
          <w:sz w:val="24"/>
          <w:szCs w:val="24"/>
          <w:lang w:eastAsia="ru-RU"/>
          <w14:ligatures w14:val="standard"/>
        </w:rPr>
        <w:t>канд.пс.наук,</w:t>
      </w:r>
      <w:r w:rsidR="00767D70"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 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старший преподаватель  кафедры психологии личности, Федеральное государственное бюджетное образовательное учреждение высшего образования «Санкт-Петербургский государственный университет», г. Санкт-Петербург, </w:t>
      </w:r>
      <w:r w:rsidR="00767D70"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РФ; </w:t>
      </w:r>
      <w:r w:rsidRPr="005F286D">
        <w:rPr>
          <w:rFonts w:cs="Times New Roman"/>
          <w:b/>
          <w:i/>
          <w:iCs/>
          <w:spacing w:val="-2"/>
          <w:kern w:val="2"/>
          <w:sz w:val="24"/>
          <w:szCs w:val="24"/>
          <w:lang w:eastAsia="ja-JP"/>
          <w14:ligatures w14:val="standard"/>
        </w:rPr>
        <w:t>Макарова Мария Владимировна</w:t>
      </w:r>
      <w:r w:rsidR="001675C2" w:rsidRPr="005F286D">
        <w:rPr>
          <w:rFonts w:cs="Times New Roman"/>
          <w:b/>
          <w:spacing w:val="-2"/>
          <w:kern w:val="2"/>
          <w:sz w:val="24"/>
          <w:szCs w:val="24"/>
          <w:lang w:eastAsia="ja-JP"/>
          <w14:ligatures w14:val="standard"/>
        </w:rPr>
        <w:t xml:space="preserve">, </w:t>
      </w:r>
      <w:r w:rsidR="001675C2" w:rsidRPr="005F286D">
        <w:rPr>
          <w:rFonts w:cs="Times New Roman"/>
          <w:bCs/>
          <w:spacing w:val="-2"/>
          <w:kern w:val="2"/>
          <w:sz w:val="24"/>
          <w:szCs w:val="24"/>
          <w:lang w:eastAsia="ja-JP"/>
          <w14:ligatures w14:val="standard"/>
        </w:rPr>
        <w:t>канд.полит.наук,</w:t>
      </w:r>
      <w:r w:rsidR="001675C2" w:rsidRPr="005F286D">
        <w:rPr>
          <w:rFonts w:cs="Times New Roman"/>
          <w:b/>
          <w:spacing w:val="-2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spacing w:val="-2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Cs/>
          <w:kern w:val="2"/>
          <w:sz w:val="24"/>
          <w:szCs w:val="24"/>
          <w:lang w:eastAsia="ru-RU"/>
          <w14:ligatures w14:val="standard"/>
        </w:rPr>
        <w:t xml:space="preserve">старший преподаватель  кафедры психологии личности, Федеральное государственное бюджетное образовательное учреждение высшего образования «Санкт-Петербургский государственный университет», г. Санкт-Петербург, </w:t>
      </w:r>
      <w:r w:rsidR="002B0510" w:rsidRPr="005F286D">
        <w:rPr>
          <w:rFonts w:eastAsia="Times New Roman" w:cs="Times New Roman"/>
          <w:bCs/>
          <w:kern w:val="2"/>
          <w:sz w:val="24"/>
          <w:szCs w:val="24"/>
          <w:lang w:eastAsia="ru-RU"/>
          <w14:ligatures w14:val="standard"/>
        </w:rPr>
        <w:t xml:space="preserve">РФ </w:t>
      </w:r>
      <w:hyperlink r:id="rId88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shd w:val="clear" w:color="auto" w:fill="FFFFFF"/>
            <w:lang w:eastAsia="ja-JP"/>
            <w14:ligatures w14:val="standard"/>
          </w:rPr>
          <w:t>m.v.makarova@spbu.ru</w:t>
        </w:r>
      </w:hyperlink>
      <w:r w:rsidR="00767D70" w:rsidRPr="005F286D">
        <w:t xml:space="preserve">  </w:t>
      </w:r>
      <w:hyperlink r:id="rId89" w:history="1">
        <w:r w:rsidR="00767D70" w:rsidRPr="005F286D">
          <w:rPr>
            <w:rStyle w:val="Hyperlink"/>
            <w:rFonts w:cs="Times New Roman"/>
            <w:color w:val="auto"/>
            <w:kern w:val="2"/>
            <w:sz w:val="24"/>
            <w:szCs w:val="24"/>
            <w:shd w:val="clear" w:color="auto" w:fill="FFFFFF"/>
            <w:lang w:eastAsia="ja-JP"/>
            <w14:ligatures w14:val="standard"/>
          </w:rPr>
          <w:t>semenovamaria58@gmail.com</w:t>
        </w:r>
      </w:hyperlink>
      <w:r w:rsidR="00767D70" w:rsidRPr="005F286D">
        <w:t xml:space="preserve"> </w:t>
      </w:r>
    </w:p>
    <w:p w14:paraId="371F9618" w14:textId="08B1AB74" w:rsidR="001728BA" w:rsidRPr="005F286D" w:rsidRDefault="002B0510" w:rsidP="00CA6557">
      <w:pPr>
        <w:ind w:left="45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   </w:t>
      </w:r>
      <w:r w:rsidR="001728BA"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Восприятие 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ИИ</w:t>
      </w:r>
      <w:r w:rsidR="001728BA"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как советчика в процессе принятия жизненных решений</w:t>
      </w:r>
    </w:p>
    <w:p w14:paraId="1C130A38" w14:textId="6AABB712" w:rsidR="00C716C7" w:rsidRPr="005F286D" w:rsidRDefault="00C716C7" w:rsidP="00C716C7">
      <w:pPr>
        <w:pStyle w:val="ListParagraph"/>
        <w:numPr>
          <w:ilvl w:val="0"/>
          <w:numId w:val="41"/>
        </w:numPr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sz w:val="24"/>
          <w:szCs w:val="24"/>
        </w:rPr>
        <w:lastRenderedPageBreak/>
        <w:t>Мазманян Марианна Меружановна</w:t>
      </w:r>
      <w:r w:rsidRPr="005F286D">
        <w:rPr>
          <w:rFonts w:cs="Times New Roman"/>
          <w:sz w:val="24"/>
          <w:szCs w:val="24"/>
        </w:rPr>
        <w:t>, канд.пс.н., доцент, доцент кафедры педагогики и психологии,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Ванадзорский государственный университет (ВГУ) г.Ванадзор, РА,</w:t>
      </w:r>
      <w:r w:rsidRPr="005F286D">
        <w:rPr>
          <w:rFonts w:cs="Times New Roman"/>
          <w:sz w:val="24"/>
          <w:szCs w:val="24"/>
        </w:rPr>
        <w:t xml:space="preserve"> доцент кафедры психологии, 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sz w:val="24"/>
          <w:szCs w:val="24"/>
        </w:rPr>
        <w:t xml:space="preserve">Российско-Армянский  университет,РАУ, </w:t>
      </w:r>
      <w:hyperlink r:id="rId90" w:history="1">
        <w:r w:rsidR="002B22CE" w:rsidRPr="005F286D">
          <w:rPr>
            <w:rStyle w:val="Hyperlink"/>
            <w:rFonts w:cs="Times New Roman"/>
            <w:color w:val="auto"/>
            <w:sz w:val="24"/>
            <w:szCs w:val="24"/>
          </w:rPr>
          <w:t>marianna.mazmanyan@mail.ru</w:t>
        </w:r>
      </w:hyperlink>
    </w:p>
    <w:p w14:paraId="430F99B0" w14:textId="30694078" w:rsidR="002B22CE" w:rsidRDefault="002B22CE" w:rsidP="002B22CE">
      <w:pPr>
        <w:pStyle w:val="ListParagraph"/>
        <w:spacing w:after="0" w:line="360" w:lineRule="auto"/>
        <w:rPr>
          <w:rFonts w:cs="Times New Roman"/>
          <w:b/>
          <w:spacing w:val="-4"/>
          <w:sz w:val="24"/>
          <w:szCs w:val="24"/>
        </w:rPr>
      </w:pPr>
      <w:r w:rsidRPr="005F286D">
        <w:rPr>
          <w:rFonts w:cs="Times New Roman"/>
          <w:b/>
          <w:spacing w:val="-4"/>
          <w:sz w:val="24"/>
          <w:szCs w:val="24"/>
        </w:rPr>
        <w:t>Роль иррациональности в совладании с неопределенностью</w:t>
      </w:r>
    </w:p>
    <w:p w14:paraId="4C93FCDA" w14:textId="47EC19A9" w:rsidR="00AC4C1B" w:rsidRPr="00AC4C1B" w:rsidRDefault="00AC4C1B" w:rsidP="00AC4C1B">
      <w:pPr>
        <w:pStyle w:val="ListParagraph"/>
        <w:numPr>
          <w:ilvl w:val="0"/>
          <w:numId w:val="41"/>
        </w:num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AC4C1B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Альперович Валерия Дмитриевна</w:t>
      </w:r>
      <w:r w:rsidRPr="00AC4C1B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AC4C1B">
        <w:rPr>
          <w:rFonts w:cs="Times New Roman"/>
          <w:kern w:val="2"/>
          <w:sz w:val="24"/>
          <w:szCs w:val="24"/>
          <w:lang w:eastAsia="ja-JP"/>
          <w14:ligatures w14:val="standard"/>
        </w:rPr>
        <w:t>канд. пс. наук, доцент, Академия психологии и педагогики, кафедра социальной психологии, доцент, Южный федеральный университет, г. Ростов-на-Дону, РФ</w:t>
      </w:r>
      <w:r w:rsidRPr="00AC4C1B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; </w:t>
      </w:r>
      <w:r w:rsidRPr="00AC4C1B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Ерибекян Анастасия Амбарцумовна</w:t>
      </w:r>
      <w:r w:rsidRPr="00AC4C1B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к</w:t>
      </w:r>
      <w:r w:rsidRPr="00AC4C1B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анд. пс. наук, Академия психологии и педагогики, кафедра социальной психологии, доцент, Южный федеральный университет, г.Ростов-на-Дону, РФ  </w:t>
      </w:r>
      <w:hyperlink r:id="rId91" w:history="1">
        <w:r w:rsidRPr="00AC4C1B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anbzezyan@sfedu.ru</w:t>
        </w:r>
      </w:hyperlink>
      <w:hyperlink r:id="rId92" w:history="1">
        <w:r w:rsidRPr="00AC4C1B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alper@</w:t>
        </w:r>
        <w:r w:rsidRPr="00AC4C1B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sfedu.ru</w:t>
        </w:r>
      </w:hyperlink>
      <w:r w:rsidRPr="00AC4C1B">
        <w:rPr>
          <w:rFonts w:eastAsia="Times New Roman"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,  </w:t>
      </w:r>
      <w:hyperlink r:id="rId93" w:history="1">
        <w:r w:rsidRPr="00AC4C1B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valdmalp@rambler.ru</w:t>
        </w:r>
      </w:hyperlink>
    </w:p>
    <w:p w14:paraId="39B5C1EC" w14:textId="7FA24442" w:rsidR="002B22CE" w:rsidRPr="006A0925" w:rsidRDefault="00AC4C1B" w:rsidP="006A0925">
      <w:pPr>
        <w:pStyle w:val="ListParagraph"/>
        <w:spacing w:line="360" w:lineRule="auto"/>
        <w:rPr>
          <w:b/>
          <w:bCs/>
          <w:color w:val="1A1A1A"/>
          <w:sz w:val="24"/>
          <w:szCs w:val="24"/>
          <w:shd w:val="clear" w:color="auto" w:fill="FFFFFF"/>
        </w:rPr>
      </w:pPr>
      <w:r>
        <w:rPr>
          <w:b/>
          <w:bCs/>
          <w:color w:val="1A1A1A"/>
          <w:sz w:val="24"/>
          <w:szCs w:val="24"/>
          <w:shd w:val="clear" w:color="auto" w:fill="FFFFFF"/>
        </w:rPr>
        <w:t>И</w:t>
      </w:r>
      <w:r w:rsidRPr="00221D29">
        <w:rPr>
          <w:b/>
          <w:bCs/>
          <w:color w:val="1A1A1A"/>
          <w:sz w:val="24"/>
          <w:szCs w:val="24"/>
          <w:shd w:val="clear" w:color="auto" w:fill="FFFFFF"/>
        </w:rPr>
        <w:t xml:space="preserve">ндивидуальная «модель мира» как социально-психологический предиктор враждебных и дискриминационных отношений зрелой личности к другим людям </w:t>
      </w:r>
    </w:p>
    <w:p w14:paraId="48E91829" w14:textId="77777777" w:rsidR="0086347F" w:rsidRPr="005F286D" w:rsidRDefault="0086347F" w:rsidP="0086347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3150BFF3" w14:textId="2875FE4A" w:rsidR="0086347F" w:rsidRPr="005F286D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>1</w:t>
      </w:r>
      <w:r w:rsidR="0048663E">
        <w:rPr>
          <w:rFonts w:cs="Times New Roman"/>
          <w:b/>
          <w:sz w:val="24"/>
          <w:szCs w:val="24"/>
        </w:rPr>
        <w:t>4</w:t>
      </w:r>
      <w:r w:rsidRPr="005F286D">
        <w:rPr>
          <w:rFonts w:cs="Times New Roman"/>
          <w:b/>
          <w:sz w:val="24"/>
          <w:szCs w:val="24"/>
        </w:rPr>
        <w:t>.</w:t>
      </w:r>
      <w:r w:rsidR="0048663E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0-17.00</w:t>
      </w:r>
    </w:p>
    <w:p w14:paraId="01E0AC11" w14:textId="1BED2526" w:rsidR="0086347F" w:rsidRPr="005F286D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ДИСТАНЦИОНН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АЯ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СЕКЦИ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Я</w:t>
      </w:r>
    </w:p>
    <w:p w14:paraId="65A66334" w14:textId="77777777" w:rsidR="001728BA" w:rsidRDefault="001728BA" w:rsidP="002B0510">
      <w:pPr>
        <w:shd w:val="clear" w:color="auto" w:fill="FFFFFF"/>
        <w:spacing w:after="46"/>
        <w:ind w:left="72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Секция №2</w:t>
      </w:r>
    </w:p>
    <w:p w14:paraId="630E5526" w14:textId="788450C3" w:rsidR="005009EB" w:rsidRPr="005F286D" w:rsidRDefault="005009EB" w:rsidP="005009EB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Ссылка для </w:t>
      </w:r>
      <w:r w:rsidR="00132BC9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подключения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37E58239" w14:textId="79F09BE6" w:rsidR="005009EB" w:rsidRPr="005F286D" w:rsidRDefault="009E362A" w:rsidP="005009EB">
      <w:pPr>
        <w:spacing w:after="0"/>
        <w:ind w:firstLine="403"/>
        <w:jc w:val="center"/>
      </w:pPr>
      <w:r w:rsidRPr="009E362A"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hyperlink r:id="rId94" w:tgtFrame="_blank" w:history="1">
        <w:r w:rsidRPr="009E362A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https://meet.google.com/qum-uvuj-fus</w:t>
        </w:r>
      </w:hyperlink>
      <w:r w:rsidRPr="009E362A">
        <w:rPr>
          <w:rFonts w:ascii="Arial" w:hAnsi="Arial" w:cs="Arial"/>
          <w:color w:val="2C2D2E"/>
          <w:sz w:val="23"/>
          <w:szCs w:val="23"/>
        </w:rPr>
        <w:br/>
      </w:r>
      <w:r w:rsidRPr="009E362A">
        <w:rPr>
          <w:rFonts w:ascii="Arial" w:hAnsi="Arial" w:cs="Arial"/>
          <w:color w:val="2C2D2E"/>
          <w:sz w:val="23"/>
          <w:szCs w:val="23"/>
          <w:shd w:val="clear" w:color="auto" w:fill="FFFFFF"/>
        </w:rPr>
        <w:t>Чтобы присоединиться к встрече по телефону, наберите номер +1 515-497-4124 и введите этот PIN-код: 382 716 197#</w:t>
      </w:r>
    </w:p>
    <w:p w14:paraId="7003F657" w14:textId="77777777" w:rsidR="005009EB" w:rsidRPr="005F286D" w:rsidRDefault="005009EB" w:rsidP="002B0510">
      <w:pPr>
        <w:shd w:val="clear" w:color="auto" w:fill="FFFFFF"/>
        <w:spacing w:after="46"/>
        <w:ind w:left="72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3B38B5A8" w14:textId="18CBADC0" w:rsidR="001728BA" w:rsidRDefault="001728BA" w:rsidP="002B0510">
      <w:pPr>
        <w:shd w:val="clear" w:color="auto" w:fill="FFFFFF"/>
        <w:spacing w:after="46"/>
        <w:ind w:left="72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Психологические проблемы развития личности в системе образования</w:t>
      </w:r>
    </w:p>
    <w:p w14:paraId="187C3617" w14:textId="77777777" w:rsidR="00426000" w:rsidRDefault="00426000" w:rsidP="006A0925">
      <w:pPr>
        <w:shd w:val="clear" w:color="auto" w:fill="FFFFFF"/>
        <w:spacing w:after="46"/>
        <w:ind w:left="360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Модераторы:</w:t>
      </w:r>
    </w:p>
    <w:p w14:paraId="1E0D1C7F" w14:textId="77777777" w:rsidR="004B36CD" w:rsidRDefault="004B36CD" w:rsidP="004B36CD">
      <w:pPr>
        <w:tabs>
          <w:tab w:val="left" w:pos="0"/>
        </w:tabs>
        <w:autoSpaceDE w:val="0"/>
        <w:autoSpaceDN w:val="0"/>
        <w:jc w:val="both"/>
        <w:rPr>
          <w:rFonts w:eastAsia="Times New Roman" w:cs="Times New Roman"/>
          <w:kern w:val="2"/>
          <w:sz w:val="22"/>
          <w:lang w:eastAsia="ja-JP"/>
          <w14:ligatures w14:val="standard"/>
        </w:rPr>
      </w:pPr>
      <w:r w:rsidRPr="00426000">
        <w:rPr>
          <w:rFonts w:eastAsia="Times New Roman" w:cs="Times New Roman"/>
          <w:b/>
          <w:bCs/>
          <w:i/>
          <w:iCs/>
          <w:kern w:val="2"/>
          <w:sz w:val="22"/>
          <w:lang w:eastAsia="ja-JP"/>
          <w14:ligatures w14:val="standard"/>
        </w:rPr>
        <w:t>Абакумова Ирина Владимировна</w:t>
      </w:r>
      <w:r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ascii="PT Serif" w:hAnsi="PT Serif"/>
          <w:kern w:val="2"/>
          <w:sz w:val="22"/>
          <w:shd w:val="clear" w:color="auto" w:fill="FFFFFF"/>
          <w:lang w:eastAsia="ja-JP"/>
          <w14:ligatures w14:val="standard"/>
        </w:rPr>
        <w:t xml:space="preserve">академик Российской академии образования, 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д</w:t>
      </w:r>
      <w:r>
        <w:rPr>
          <w:rFonts w:eastAsia="Times New Roman" w:cs="Times New Roman"/>
          <w:kern w:val="2"/>
          <w:sz w:val="22"/>
          <w:lang w:eastAsia="ja-JP"/>
          <w14:ligatures w14:val="standard"/>
        </w:rPr>
        <w:t xml:space="preserve">октор 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пс.н</w:t>
      </w:r>
      <w:r>
        <w:rPr>
          <w:rFonts w:eastAsia="Times New Roman" w:cs="Times New Roman"/>
          <w:kern w:val="2"/>
          <w:sz w:val="22"/>
          <w:lang w:eastAsia="ja-JP"/>
          <w14:ligatures w14:val="standard"/>
        </w:rPr>
        <w:t>аук</w:t>
      </w:r>
      <w:r w:rsidRPr="005F286D">
        <w:rPr>
          <w:rFonts w:eastAsia="Times New Roman" w:cs="Times New Roman"/>
          <w:kern w:val="2"/>
          <w:sz w:val="22"/>
          <w:lang w:eastAsia="ja-JP"/>
          <w14:ligatures w14:val="standard"/>
        </w:rPr>
        <w:t>, профессор</w:t>
      </w:r>
    </w:p>
    <w:p w14:paraId="780AF7A5" w14:textId="77777777" w:rsidR="004B36CD" w:rsidRPr="004B36CD" w:rsidRDefault="004B36CD" w:rsidP="004B36CD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426000">
        <w:rPr>
          <w:rFonts w:cs="Times New Roman"/>
          <w:b/>
          <w:i/>
          <w:iCs/>
          <w:kern w:val="2"/>
          <w:sz w:val="22"/>
          <w:lang w:eastAsia="ja-JP"/>
          <w14:ligatures w14:val="standard"/>
        </w:rPr>
        <w:t>Седракян Седрак Агасиевич</w:t>
      </w:r>
      <w:r>
        <w:rPr>
          <w:rFonts w:cs="Times New Roman"/>
          <w:i/>
          <w:iCs/>
          <w:kern w:val="2"/>
          <w:sz w:val="22"/>
          <w:lang w:eastAsia="ja-JP"/>
          <w14:ligatures w14:val="standard"/>
        </w:rPr>
        <w:t>,</w:t>
      </w:r>
      <w:r w:rsidRPr="00426000">
        <w:rPr>
          <w:rFonts w:cs="Times New Roman"/>
          <w:kern w:val="2"/>
          <w:sz w:val="22"/>
          <w:lang w:eastAsia="ja-JP"/>
          <w14:ligatures w14:val="standard"/>
        </w:rPr>
        <w:t xml:space="preserve"> доктор пс</w:t>
      </w:r>
      <w:r>
        <w:rPr>
          <w:rFonts w:cs="Times New Roman"/>
          <w:kern w:val="2"/>
          <w:sz w:val="22"/>
          <w:lang w:eastAsia="ja-JP"/>
          <w14:ligatures w14:val="standard"/>
        </w:rPr>
        <w:t>.</w:t>
      </w:r>
      <w:r w:rsidRPr="00426000">
        <w:rPr>
          <w:rFonts w:cs="Times New Roman"/>
          <w:kern w:val="2"/>
          <w:sz w:val="22"/>
          <w:lang w:eastAsia="ja-JP"/>
          <w14:ligatures w14:val="standard"/>
        </w:rPr>
        <w:t xml:space="preserve"> наук, профессор</w:t>
      </w:r>
    </w:p>
    <w:p w14:paraId="57CB6808" w14:textId="77777777" w:rsidR="004B36CD" w:rsidRDefault="004B36CD" w:rsidP="004B36CD">
      <w:pPr>
        <w:shd w:val="clear" w:color="auto" w:fill="FFFFFF"/>
        <w:spacing w:after="46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BC0435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Малоян Зара Андреевна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, канд.пс.наук, доцент</w:t>
      </w:r>
    </w:p>
    <w:p w14:paraId="621B0032" w14:textId="480E5A4A" w:rsidR="00EE68D7" w:rsidRPr="005F286D" w:rsidRDefault="001728BA" w:rsidP="00D87EBD">
      <w:pPr>
        <w:numPr>
          <w:ilvl w:val="0"/>
          <w:numId w:val="42"/>
        </w:numPr>
        <w:spacing w:after="0"/>
        <w:contextualSpacing/>
        <w:jc w:val="both"/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Васенин Никита Вячеславович</w:t>
      </w:r>
      <w:r w:rsidR="00EE68D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студент, магистр,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Самарский государственный социально-педагогический университет,</w:t>
      </w:r>
      <w:r w:rsidR="00EE68D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 Самара, РФ;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Чернышова Евгения Леонидовна</w:t>
      </w:r>
      <w:r w:rsidR="00EE68D7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EE68D7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канд.пс.наук,</w:t>
      </w:r>
      <w:r w:rsidR="00EE68D7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доцент кафедры психологии и социальной педагогики , Самарский государственный социально-педагогический университет,</w:t>
      </w:r>
      <w:r w:rsidR="00EE68D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 Самара, РФ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95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chernyshova@pgsga.ru</w:t>
        </w:r>
      </w:hyperlink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 </w:t>
      </w:r>
      <w:hyperlink r:id="rId96" w:history="1">
        <w:r w:rsidR="00EE68D7"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vasenin.nikita@sgspu.ru</w:t>
        </w:r>
      </w:hyperlink>
      <w:r w:rsidR="00EE68D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71DE348B" w14:textId="77777777" w:rsidR="00EE68D7" w:rsidRPr="005F286D" w:rsidRDefault="00EE68D7" w:rsidP="00EE68D7">
      <w:pPr>
        <w:spacing w:after="0"/>
        <w:ind w:left="720"/>
        <w:contextualSpacing/>
        <w:jc w:val="both"/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</w:pPr>
    </w:p>
    <w:p w14:paraId="099DB9DD" w14:textId="40E37A78" w:rsidR="001728BA" w:rsidRPr="005F286D" w:rsidRDefault="001728BA" w:rsidP="00EE68D7">
      <w:pPr>
        <w:spacing w:after="0"/>
        <w:ind w:left="720"/>
        <w:contextualSpacing/>
        <w:jc w:val="both"/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Пcихологические особенности общения студенческой молодежи</w:t>
      </w:r>
    </w:p>
    <w:p w14:paraId="02EFFFDF" w14:textId="77777777" w:rsidR="001728BA" w:rsidRPr="005F286D" w:rsidRDefault="001728BA" w:rsidP="00D87EBD">
      <w:pPr>
        <w:shd w:val="clear" w:color="auto" w:fill="FFFFFF"/>
        <w:spacing w:after="46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p w14:paraId="620AFFCB" w14:textId="2CE8FB65" w:rsidR="00697985" w:rsidRPr="005F286D" w:rsidRDefault="001728BA" w:rsidP="00697985">
      <w:pPr>
        <w:numPr>
          <w:ilvl w:val="0"/>
          <w:numId w:val="42"/>
        </w:numPr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Свеженцов Олег Вячеславович</w:t>
      </w:r>
      <w:r w:rsidR="00697985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697985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м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агистр, Самарский государственный социально-педагогический университет,</w:t>
      </w:r>
      <w:r w:rsidR="00697985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г.Самара, РФ;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Чернышова Евгения Леонидовна</w:t>
      </w:r>
      <w:r w:rsidR="00697985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697985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канд.пс.наук, доцент кафедры психологии и социальной педагогики-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Дист к.псх.н, доцент кафедры психологии и социальной педагогики, Самарский государственный социально-педагогический университет,</w:t>
      </w:r>
      <w:r w:rsidR="00697985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г.Самара, РФ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97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chernyshova@pgsga.ru</w:t>
        </w:r>
      </w:hyperlink>
      <w:r w:rsidR="00697985" w:rsidRPr="005F286D">
        <w:t xml:space="preserve">   </w:t>
      </w:r>
      <w:hyperlink r:id="rId98" w:history="1">
        <w:r w:rsidR="00697985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svezhentsov.o@sgspu.ru</w:t>
        </w:r>
      </w:hyperlink>
    </w:p>
    <w:p w14:paraId="2FC45CB9" w14:textId="5B03EB48" w:rsidR="001728BA" w:rsidRPr="005F286D" w:rsidRDefault="001728BA" w:rsidP="00697985">
      <w:pPr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1B260112" w14:textId="77777777" w:rsidR="001728BA" w:rsidRPr="005F286D" w:rsidRDefault="001728BA" w:rsidP="00D87EBD">
      <w:pPr>
        <w:widowControl w:val="0"/>
        <w:autoSpaceDE w:val="0"/>
        <w:autoSpaceDN w:val="0"/>
        <w:spacing w:after="0"/>
        <w:ind w:left="450"/>
        <w:contextualSpacing/>
        <w:jc w:val="both"/>
        <w:outlineLvl w:val="0"/>
        <w:rPr>
          <w:rFonts w:cs="Times New Roman"/>
          <w:i/>
          <w:iCs/>
          <w:spacing w:val="-2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Исследование коммуникативных и организаторских способностей первокурсников</w:t>
      </w:r>
    </w:p>
    <w:p w14:paraId="18E9B74C" w14:textId="77777777" w:rsidR="00A147F3" w:rsidRPr="005F286D" w:rsidRDefault="00A147F3" w:rsidP="00A147F3">
      <w:pPr>
        <w:numPr>
          <w:ilvl w:val="0"/>
          <w:numId w:val="42"/>
        </w:numPr>
        <w:suppressAutoHyphens/>
        <w:snapToGrid w:val="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Капица Алена Александровна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аспирант,  ФГБОУ ВО «Донской государственный технический университет», г. Ростов-на-Дону, 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Абакумова Ирина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lastRenderedPageBreak/>
        <w:t xml:space="preserve">Владимировна,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доктор пс.наук,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декан факультета «Психология, Педагогика, Дефектология», профессор,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ФГБОУ ВО «Донской государственный технический университет», директор колледжа,  г. Ростов-на-Дону, РФ; 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Бадальянц Элеонора Евгеньевна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канд.мед.наук,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ФГБОУ ВО Ростовский государственный медицинский университет Минздрава России, г. Ростов-на-Дону, 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Артеменко Наталья Арсеневна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-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ФГБОУ ВО Ростовский государственный медицинский университет Минздрава РФ, зам. директора колледжа, России, г. Ростов-на-Дону, РФ </w:t>
      </w:r>
      <w:hyperlink r:id="rId99" w:history="1"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nataartemenko@mail.ru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00" w:history="1"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a.kapitsa@mail.ru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01" w:history="1">
        <w:r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iabakumova@donstu.ru</w:t>
        </w:r>
      </w:hyperlink>
      <w:r w:rsidRPr="005F286D">
        <w:t xml:space="preserve"> </w:t>
      </w:r>
      <w:hyperlink r:id="rId102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eleonorbad@mail.ru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</w:p>
    <w:p w14:paraId="5929AEDB" w14:textId="77777777" w:rsidR="00A147F3" w:rsidRPr="005F286D" w:rsidRDefault="00A147F3" w:rsidP="00A147F3">
      <w:pPr>
        <w:ind w:firstLine="709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Ценности, цифровое искусство и образование: исследование студентов медицинского колледжа</w:t>
      </w:r>
    </w:p>
    <w:p w14:paraId="5812C0D8" w14:textId="77777777" w:rsidR="003C0B3F" w:rsidRPr="003C0B3F" w:rsidRDefault="003C0B3F" w:rsidP="003C0B3F">
      <w:pPr>
        <w:numPr>
          <w:ilvl w:val="0"/>
          <w:numId w:val="42"/>
        </w:numPr>
        <w:contextualSpacing/>
        <w:jc w:val="both"/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</w:pPr>
      <w:r w:rsidRPr="003C0B3F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Степанян Анаит Рафиковна,  канд.п.наук, доцент,  Ванадзорский государственный университет (ВГУ) г.Ванадзор, РА petrosyan.anahit@gmail.com</w:t>
      </w:r>
    </w:p>
    <w:p w14:paraId="4848D822" w14:textId="77777777" w:rsidR="003C0B3F" w:rsidRPr="003C0B3F" w:rsidRDefault="003C0B3F" w:rsidP="003C0B3F">
      <w:pPr>
        <w:contextualSpacing/>
        <w:jc w:val="both"/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</w:pPr>
    </w:p>
    <w:p w14:paraId="57A1BFDC" w14:textId="77777777" w:rsidR="003C0B3F" w:rsidRDefault="003C0B3F" w:rsidP="003C0B3F">
      <w:pPr>
        <w:ind w:left="720"/>
        <w:contextualSpacing/>
        <w:jc w:val="both"/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</w:pPr>
      <w:r w:rsidRPr="003C0B3F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Роль семьи и образовательной среды в развитии личности</w:t>
      </w:r>
    </w:p>
    <w:p w14:paraId="4E6E1275" w14:textId="65F9B66E" w:rsidR="001728BA" w:rsidRPr="003C0B3F" w:rsidRDefault="001728BA" w:rsidP="003C0B3F">
      <w:pPr>
        <w:pStyle w:val="ListParagraph"/>
        <w:numPr>
          <w:ilvl w:val="0"/>
          <w:numId w:val="42"/>
        </w:numPr>
        <w:jc w:val="both"/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</w:pPr>
      <w:r w:rsidRPr="003C0B3F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Шитикова Елена Вячеславовна</w:t>
      </w:r>
      <w:r w:rsidR="00D16604" w:rsidRPr="003C0B3F">
        <w:rPr>
          <w:rFonts w:cs="Times New Roman"/>
          <w:kern w:val="2"/>
          <w:sz w:val="24"/>
          <w:szCs w:val="24"/>
          <w:lang w:eastAsia="ja-JP"/>
          <w14:ligatures w14:val="standard"/>
        </w:rPr>
        <w:t>,</w:t>
      </w:r>
      <w:r w:rsidR="00D16604" w:rsidRPr="003C0B3F">
        <w:rPr>
          <w:rFonts w:eastAsiaTheme="minorEastAsia" w:cs="Times New Roman"/>
          <w:kern w:val="2"/>
          <w:sz w:val="24"/>
          <w:szCs w:val="24"/>
          <w:lang w:eastAsia="ja-JP"/>
          <w14:ligatures w14:val="standard"/>
        </w:rPr>
        <w:t xml:space="preserve"> старший преподаватель кафедры возрастной и социальной психологии факультета психологии Педагогического института «НИУ БелГУ»,</w:t>
      </w:r>
      <w:r w:rsidR="00D16604" w:rsidRPr="003C0B3F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D16604" w:rsidRPr="003C0B3F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3C0B3F">
        <w:rPr>
          <w:rFonts w:eastAsiaTheme="minorEastAsia" w:cs="Times New Roman"/>
          <w:kern w:val="2"/>
          <w:sz w:val="24"/>
          <w:szCs w:val="24"/>
          <w:lang w:eastAsia="ru-RU"/>
          <w14:ligatures w14:val="standard"/>
        </w:rPr>
        <w:t xml:space="preserve">Федеральное государственное автономное образовательное учреждение высшего образования </w:t>
      </w:r>
      <w:r w:rsidRPr="003C0B3F">
        <w:rPr>
          <w:rFonts w:eastAsiaTheme="minorEastAsia" w:cs="Times New Roman"/>
          <w:kern w:val="2"/>
          <w:sz w:val="24"/>
          <w:szCs w:val="24"/>
          <w:lang w:eastAsia="ja-JP"/>
          <w14:ligatures w14:val="standard"/>
        </w:rPr>
        <w:t>«Белгородский государственный национальный исследовательский университет»</w:t>
      </w:r>
      <w:r w:rsidR="00D16604" w:rsidRPr="003C0B3F">
        <w:rPr>
          <w:rFonts w:eastAsiaTheme="minorEastAsia" w:cs="Times New Roman"/>
          <w:kern w:val="2"/>
          <w:sz w:val="24"/>
          <w:szCs w:val="24"/>
          <w:lang w:eastAsia="ja-JP"/>
          <w14:ligatures w14:val="standard"/>
        </w:rPr>
        <w:t xml:space="preserve">, г.Белгород, РФ </w:t>
      </w:r>
      <w:r w:rsidRPr="003C0B3F">
        <w:rPr>
          <w:rFonts w:eastAsiaTheme="minorEastAsia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03" w:history="1">
        <w:r w:rsidRPr="003C0B3F">
          <w:rPr>
            <w:rFonts w:eastAsiaTheme="minorEastAsia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shitikova@bsuedu.ru</w:t>
        </w:r>
      </w:hyperlink>
    </w:p>
    <w:p w14:paraId="078ACF5C" w14:textId="77777777" w:rsidR="00D16604" w:rsidRPr="005F286D" w:rsidRDefault="001728BA" w:rsidP="00D16604">
      <w:pPr>
        <w:spacing w:after="0"/>
        <w:ind w:left="450"/>
        <w:contextualSpacing/>
        <w:jc w:val="both"/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Особенности просоциального поведения студентов с разным уровнем развития рефлексивности   </w:t>
      </w:r>
    </w:p>
    <w:p w14:paraId="35DBADED" w14:textId="74940C3E" w:rsidR="001728BA" w:rsidRPr="005F286D" w:rsidRDefault="001728BA" w:rsidP="00A01549">
      <w:pPr>
        <w:numPr>
          <w:ilvl w:val="0"/>
          <w:numId w:val="42"/>
        </w:numPr>
        <w:suppressAutoHyphens/>
        <w:snapToGrid w:val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Calibri" w:cs="Times New Roman"/>
          <w:b/>
          <w:i/>
          <w:iCs/>
          <w:snapToGrid w:val="0"/>
          <w:kern w:val="2"/>
          <w:sz w:val="24"/>
          <w:szCs w:val="24"/>
          <w:lang w:eastAsia="ja-JP"/>
          <w14:ligatures w14:val="standard"/>
        </w:rPr>
        <w:t>Чернышова Евгения Леонидовна</w:t>
      </w:r>
      <w:r w:rsidR="00A01549" w:rsidRPr="005F286D">
        <w:rPr>
          <w:rFonts w:eastAsia="Calibri" w:cs="Times New Roman"/>
          <w:b/>
          <w:i/>
          <w:iCs/>
          <w:snapToGrid w:val="0"/>
          <w:kern w:val="2"/>
          <w:sz w:val="24"/>
          <w:szCs w:val="24"/>
          <w:lang w:eastAsia="ja-JP"/>
          <w14:ligatures w14:val="standard"/>
        </w:rPr>
        <w:t>,</w:t>
      </w:r>
      <w:r w:rsidR="00A01549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 канд.пс.наук</w:t>
      </w:r>
      <w:r w:rsidR="00A01549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A0154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доцент, доцент кафедры психологии и социальной педагогики ФГБОУ ВО «Самарский государственный социально-педагогический университет», г.Самара, РФ;  </w:t>
      </w:r>
      <w:r w:rsidRPr="005F286D">
        <w:rPr>
          <w:rFonts w:eastAsia="Calibri" w:cs="Times New Roman"/>
          <w:b/>
          <w:i/>
          <w:iCs/>
          <w:snapToGrid w:val="0"/>
          <w:kern w:val="2"/>
          <w:sz w:val="24"/>
          <w:szCs w:val="24"/>
          <w:lang w:eastAsia="ja-JP"/>
          <w14:ligatures w14:val="standard"/>
        </w:rPr>
        <w:t>Шурганова Кристина Романовна</w:t>
      </w:r>
      <w:r w:rsidR="00A01549" w:rsidRPr="005F286D">
        <w:rPr>
          <w:rFonts w:eastAsia="Calibri" w:cs="Times New Roman"/>
          <w:snapToGrid w:val="0"/>
          <w:kern w:val="2"/>
          <w:sz w:val="24"/>
          <w:szCs w:val="24"/>
          <w:lang w:eastAsia="ja-JP"/>
          <w14:ligatures w14:val="standard"/>
        </w:rPr>
        <w:t>, м</w:t>
      </w:r>
      <w:r w:rsidRPr="005F286D">
        <w:rPr>
          <w:rFonts w:eastAsia="Calibri" w:cs="Times New Roman"/>
          <w:snapToGrid w:val="0"/>
          <w:kern w:val="2"/>
          <w:sz w:val="24"/>
          <w:szCs w:val="24"/>
          <w:lang w:eastAsia="ja-JP"/>
          <w14:ligatures w14:val="standard"/>
        </w:rPr>
        <w:t>агистр, Самарский государственный социально-педагогический университет (СГСПУ),</w:t>
      </w:r>
      <w:r w:rsidR="00A01549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г.Самара, РФ</w:t>
      </w:r>
      <w:r w:rsidR="00A01549" w:rsidRPr="005F286D">
        <w:rPr>
          <w:rFonts w:eastAsia="Calibri" w:cs="Times New Roman"/>
          <w:b/>
          <w:snapToGrid w:val="0"/>
          <w:kern w:val="2"/>
          <w:sz w:val="24"/>
          <w:szCs w:val="24"/>
          <w:lang w:eastAsia="ja-JP"/>
          <w14:ligatures w14:val="standard"/>
        </w:rPr>
        <w:t xml:space="preserve">    </w:t>
      </w:r>
      <w:hyperlink r:id="rId104" w:history="1">
        <w:r w:rsidR="00A01549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shurganova.k@sgspu.ru</w:t>
        </w:r>
      </w:hyperlink>
      <w:r w:rsidR="00A01549" w:rsidRPr="005F286D">
        <w:t xml:space="preserve"> </w:t>
      </w:r>
      <w:hyperlink r:id="rId105" w:history="1">
        <w:r w:rsidR="00A01549" w:rsidRPr="005F286D">
          <w:rPr>
            <w:rStyle w:val="Hyperlink"/>
            <w:rFonts w:eastAsia="Calibri" w:cs="Times New Roman"/>
            <w:b/>
            <w:snapToGrid w:val="0"/>
            <w:color w:val="auto"/>
            <w:kern w:val="2"/>
            <w:sz w:val="24"/>
            <w:szCs w:val="24"/>
            <w:lang w:eastAsia="ja-JP"/>
            <w14:ligatures w14:val="standard"/>
          </w:rPr>
          <w:t>chernyshova@pgsga.ru</w:t>
        </w:r>
      </w:hyperlink>
    </w:p>
    <w:p w14:paraId="327A013E" w14:textId="4CD569EE" w:rsidR="001728BA" w:rsidRPr="005F286D" w:rsidRDefault="001728BA" w:rsidP="00717D36">
      <w:pPr>
        <w:widowControl w:val="0"/>
        <w:autoSpaceDE w:val="0"/>
        <w:autoSpaceDN w:val="0"/>
        <w:spacing w:after="0"/>
        <w:ind w:left="90"/>
        <w:jc w:val="both"/>
        <w:outlineLvl w:val="0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Особенности нравственнго сознания современных подростков </w:t>
      </w:r>
    </w:p>
    <w:p w14:paraId="0D8E7D9F" w14:textId="568C0C58" w:rsidR="001728BA" w:rsidRPr="005F286D" w:rsidRDefault="001728BA" w:rsidP="00D87EBD">
      <w:pPr>
        <w:numPr>
          <w:ilvl w:val="0"/>
          <w:numId w:val="42"/>
        </w:numPr>
        <w:suppressAutoHyphens/>
        <w:snapToGrid w:val="0"/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ru-RU"/>
          <w14:ligatures w14:val="standard"/>
        </w:rPr>
        <w:t>Проненко Евгений Александрович</w:t>
      </w:r>
      <w:r w:rsidR="00014530" w:rsidRPr="005F286D">
        <w:rPr>
          <w:rFonts w:eastAsia="Times New Roman" w:cs="Times New Roman"/>
          <w:b/>
          <w:bCs/>
          <w:i/>
          <w:iCs/>
          <w:kern w:val="2"/>
          <w:sz w:val="24"/>
          <w:szCs w:val="24"/>
          <w:lang w:eastAsia="ru-RU"/>
          <w14:ligatures w14:val="standard"/>
        </w:rPr>
        <w:t>,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 </w:t>
      </w:r>
      <w:r w:rsidR="00014530"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канд.пс.наук, д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оцент кафедры общей и педагогической психологии Южного федерального университета, </w:t>
      </w:r>
      <w:r w:rsidR="00014530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г.Ростов-на-Дону, РФ;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ru-RU"/>
          <w14:ligatures w14:val="standard"/>
        </w:rPr>
        <w:t>Степанюк Екатерина Александровна</w:t>
      </w:r>
      <w:r w:rsidR="00014530"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, </w:t>
      </w:r>
      <w:r w:rsidR="00014530" w:rsidRPr="005F286D">
        <w:rPr>
          <w:rFonts w:eastAsia="Times New Roman" w:cs="Times New Roman"/>
          <w:bCs/>
          <w:kern w:val="2"/>
          <w:sz w:val="24"/>
          <w:szCs w:val="24"/>
          <w:lang w:eastAsia="ru-RU"/>
          <w14:ligatures w14:val="standard"/>
        </w:rPr>
        <w:t>студент</w:t>
      </w:r>
      <w:r w:rsidR="00014530" w:rsidRPr="005F286D">
        <w:rPr>
          <w:rFonts w:eastAsia="Times New Roman" w:cs="Times New Roman"/>
          <w:b/>
          <w:kern w:val="2"/>
          <w:sz w:val="24"/>
          <w:szCs w:val="24"/>
          <w:lang w:eastAsia="ru-RU"/>
          <w14:ligatures w14:val="standard"/>
        </w:rPr>
        <w:t xml:space="preserve">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факультета психологии, Южного федерального университета, </w:t>
      </w:r>
      <w:r w:rsidR="00014530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г.Ростов-на-Дону, РФ </w:t>
      </w:r>
      <w:hyperlink r:id="rId106" w:history="1">
        <w:r w:rsidR="00014530" w:rsidRPr="005F286D">
          <w:rPr>
            <w:rStyle w:val="Hyperlink"/>
            <w:rFonts w:eastAsia="Times New Roman"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estepanukwork@gmail.com</w:t>
        </w:r>
      </w:hyperlink>
      <w:r w:rsidR="00014530" w:rsidRPr="005F286D">
        <w:t xml:space="preserve">     </w:t>
      </w:r>
      <w:hyperlink r:id="rId107" w:history="1">
        <w:r w:rsidR="00014530" w:rsidRPr="005F286D">
          <w:rPr>
            <w:rStyle w:val="Hyperlink"/>
            <w:rFonts w:eastAsia="Times New Roman"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heimfull@gmail.com</w:t>
        </w:r>
      </w:hyperlink>
    </w:p>
    <w:p w14:paraId="2E75E4ED" w14:textId="77777777" w:rsidR="001728BA" w:rsidRPr="005F286D" w:rsidRDefault="001728BA" w:rsidP="00D87EBD">
      <w:pPr>
        <w:suppressAutoHyphens/>
        <w:snapToGrid w:val="0"/>
        <w:ind w:left="45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Долженствование как иррациональное убеждение студентов в связи с аспектами самоотношения </w:t>
      </w:r>
    </w:p>
    <w:p w14:paraId="7BDC195B" w14:textId="560C3D7A" w:rsidR="001728BA" w:rsidRPr="005F286D" w:rsidRDefault="00722822" w:rsidP="00D87EBD">
      <w:pPr>
        <w:numPr>
          <w:ilvl w:val="0"/>
          <w:numId w:val="42"/>
        </w:numPr>
        <w:shd w:val="clear" w:color="auto" w:fill="FFFFFF"/>
        <w:spacing w:after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Цюхай Екатерина Ильинична,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старший преподаватель, Белорусский государственный университет,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br/>
        <w:t>г.Минск, Республика Беларусь</w:t>
      </w:r>
      <w:r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; </w:t>
      </w:r>
      <w:r w:rsidR="001728BA"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Цыдик Кристина Геннадьевна</w:t>
      </w:r>
      <w:r w:rsidR="00234B5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студентка 4 курса специальности «Психология»,</w:t>
      </w:r>
      <w:r w:rsidR="001728BA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234B5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Белорусский государственный университет, </w:t>
      </w:r>
      <w:r w:rsidR="00234B5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br/>
        <w:t>г. Минск, Республика Беларусь</w:t>
      </w:r>
      <w:r w:rsidR="00950D2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08" w:history="1">
        <w:r w:rsidR="001728BA"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catic@yandex.ru</w:t>
        </w:r>
      </w:hyperlink>
      <w:r w:rsidR="00234B51" w:rsidRPr="005F286D">
        <w:t xml:space="preserve"> </w:t>
      </w:r>
      <w:hyperlink r:id="rId109" w:history="1">
        <w:r w:rsidR="00234B51"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tsydik.com@gmail.com</w:t>
        </w:r>
      </w:hyperlink>
    </w:p>
    <w:p w14:paraId="2448F95E" w14:textId="77777777" w:rsidR="00950D24" w:rsidRPr="005F286D" w:rsidRDefault="001728BA" w:rsidP="00950D24">
      <w:pPr>
        <w:spacing w:after="0"/>
        <w:ind w:left="450"/>
        <w:contextualSpacing/>
        <w:jc w:val="both"/>
        <w:outlineLvl w:val="0"/>
        <w:rPr>
          <w:rFonts w:eastAsia="Calibri" w:cs="Times New Roman"/>
          <w:i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Calibri" w:cs="Times New Roman"/>
          <w:b/>
          <w:kern w:val="2"/>
          <w:sz w:val="24"/>
          <w:szCs w:val="24"/>
          <w:lang w:eastAsia="ja-JP"/>
          <w14:ligatures w14:val="standard"/>
        </w:rPr>
        <w:t xml:space="preserve">Проблема снижения осознанности личности </w:t>
      </w:r>
      <w:r w:rsidRPr="005F286D">
        <w:rPr>
          <w:rFonts w:eastAsia="Calibri" w:cs="Times New Roman"/>
          <w:b/>
          <w:kern w:val="2"/>
          <w:sz w:val="24"/>
          <w:szCs w:val="24"/>
          <w:lang w:eastAsia="ja-JP"/>
          <w14:ligatures w14:val="standard"/>
        </w:rPr>
        <w:br/>
        <w:t>в системе образования</w:t>
      </w:r>
      <w:r w:rsidRPr="005F286D">
        <w:rPr>
          <w:rFonts w:eastAsia="Calibri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 xml:space="preserve">             </w:t>
      </w:r>
    </w:p>
    <w:p w14:paraId="778CB285" w14:textId="79BF63BB" w:rsidR="001728BA" w:rsidRPr="005F286D" w:rsidRDefault="001728BA" w:rsidP="00950D24">
      <w:pPr>
        <w:pStyle w:val="ListParagraph"/>
        <w:numPr>
          <w:ilvl w:val="0"/>
          <w:numId w:val="42"/>
        </w:numPr>
        <w:spacing w:after="0"/>
        <w:jc w:val="both"/>
        <w:outlineLvl w:val="0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Скорикова Екатерина Ивановна</w:t>
      </w:r>
      <w:r w:rsidR="00422AE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422AE4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</w:t>
      </w:r>
      <w:r w:rsidR="00422AE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422AE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доцент кафедры психологии,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ФГБОУ ВО «Курский государственный университет», </w:t>
      </w:r>
      <w:r w:rsidR="00422AE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г.Курск, 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Смольняков Никита Александрович</w:t>
      </w:r>
      <w:r w:rsidR="00422AE4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аспирант кафедры психологии Курского государственного университета,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422AE4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г.Курск, РФ</w:t>
      </w:r>
      <w:r w:rsidR="00422AE4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10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nikitos.pnh@gmail.com</w:t>
        </w:r>
      </w:hyperlink>
      <w:r w:rsidR="00422AE4" w:rsidRPr="005F286D">
        <w:t xml:space="preserve">  </w:t>
      </w:r>
      <w:hyperlink r:id="rId111" w:history="1">
        <w:r w:rsidR="00422AE4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gamova-katrine@yandex.ru</w:t>
        </w:r>
      </w:hyperlink>
    </w:p>
    <w:p w14:paraId="5A9D7B32" w14:textId="396F70D1" w:rsidR="00A147F3" w:rsidRPr="00405ADC" w:rsidRDefault="001728BA" w:rsidP="00405ADC">
      <w:pPr>
        <w:shd w:val="clear" w:color="auto" w:fill="FFFFFF"/>
        <w:spacing w:after="0"/>
        <w:ind w:left="108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Исследование ориентировочной основы совместной деятельности студенческого музыкального коллектива</w:t>
      </w:r>
    </w:p>
    <w:p w14:paraId="26D0FACE" w14:textId="744B7C74" w:rsidR="00405ADC" w:rsidRPr="00405ADC" w:rsidRDefault="00405ADC" w:rsidP="00405ADC">
      <w:pPr>
        <w:pStyle w:val="ListParagraph"/>
        <w:numPr>
          <w:ilvl w:val="0"/>
          <w:numId w:val="42"/>
        </w:numPr>
        <w:shd w:val="clear" w:color="auto" w:fill="FFFFFF"/>
        <w:spacing w:after="165"/>
        <w:rPr>
          <w:rFonts w:ascii="Arial" w:eastAsia="Times New Roman" w:hAnsi="Arial" w:cs="Arial"/>
          <w:color w:val="2C2D2E"/>
          <w:sz w:val="23"/>
          <w:szCs w:val="23"/>
        </w:rPr>
      </w:pPr>
      <w:r w:rsidRPr="00405ADC">
        <w:rPr>
          <w:rFonts w:eastAsia="Times New Roman" w:cs="Times New Roman"/>
          <w:i/>
          <w:iCs/>
          <w:color w:val="2C2D2E"/>
          <w:sz w:val="24"/>
          <w:szCs w:val="24"/>
        </w:rPr>
        <w:t>З</w:t>
      </w:r>
      <w:r w:rsidRPr="00405ADC">
        <w:rPr>
          <w:rFonts w:eastAsia="Times New Roman" w:cs="Times New Roman"/>
          <w:b/>
          <w:bCs/>
          <w:i/>
          <w:iCs/>
          <w:color w:val="2C2D2E"/>
          <w:sz w:val="24"/>
          <w:szCs w:val="24"/>
        </w:rPr>
        <w:t>алужная Мария Васильевна</w:t>
      </w:r>
      <w:r w:rsidRPr="00405ADC">
        <w:rPr>
          <w:rFonts w:eastAsia="Times New Roman" w:cs="Times New Roman"/>
          <w:color w:val="2C2D2E"/>
          <w:sz w:val="24"/>
          <w:szCs w:val="24"/>
        </w:rPr>
        <w:t>, канд.п.наук, доцент кафедры социальные и спортивные педагогические технологии, Донской государственный технический университет (ДГТУ), г. Ростов-на-Дону, РФ </w:t>
      </w:r>
    </w:p>
    <w:p w14:paraId="3A327013" w14:textId="24096EB9" w:rsidR="00405ADC" w:rsidRPr="005C313A" w:rsidRDefault="00405ADC" w:rsidP="00405ADC">
      <w:pPr>
        <w:shd w:val="clear" w:color="auto" w:fill="FFFFFF"/>
        <w:spacing w:before="100" w:beforeAutospacing="1" w:after="165"/>
        <w:ind w:left="360"/>
        <w:rPr>
          <w:rFonts w:eastAsia="Times New Roman" w:cs="Times New Roman"/>
          <w:b/>
          <w:bCs/>
          <w:color w:val="2C2D2E"/>
          <w:sz w:val="24"/>
          <w:szCs w:val="24"/>
          <w:shd w:val="clear" w:color="auto" w:fill="FFFFFF"/>
          <w:lang w:val="en-US"/>
        </w:rPr>
      </w:pPr>
      <w:r w:rsidRPr="00405ADC">
        <w:rPr>
          <w:rFonts w:eastAsia="Times New Roman" w:cs="Times New Roman"/>
          <w:b/>
          <w:bCs/>
          <w:color w:val="2C2D2E"/>
          <w:sz w:val="24"/>
          <w:szCs w:val="24"/>
          <w:shd w:val="clear" w:color="auto" w:fill="FFFFFF"/>
        </w:rPr>
        <w:lastRenderedPageBreak/>
        <w:t xml:space="preserve"> </w:t>
      </w:r>
      <w:r w:rsidRPr="00405ADC">
        <w:rPr>
          <w:rFonts w:eastAsia="Times New Roman" w:cs="Times New Roman"/>
          <w:b/>
          <w:bCs/>
          <w:color w:val="2C2D2E"/>
          <w:sz w:val="24"/>
          <w:szCs w:val="24"/>
          <w:shd w:val="clear" w:color="auto" w:fill="FFFFFF"/>
          <w:lang w:val="en-US"/>
        </w:rPr>
        <w:t>The monitoring of the comfort of life of children living in substitute families in the South of the Russian Federation</w:t>
      </w:r>
    </w:p>
    <w:p w14:paraId="49B02618" w14:textId="0347CB36" w:rsidR="00405ADC" w:rsidRPr="00405ADC" w:rsidRDefault="00405ADC" w:rsidP="00405ADC">
      <w:pPr>
        <w:jc w:val="both"/>
        <w:rPr>
          <w:b/>
          <w:bCs/>
          <w:sz w:val="24"/>
          <w:szCs w:val="24"/>
        </w:rPr>
      </w:pPr>
      <w:r w:rsidRPr="005C313A">
        <w:rPr>
          <w:b/>
          <w:bCs/>
          <w:sz w:val="24"/>
          <w:szCs w:val="24"/>
          <w:lang w:val="en-US"/>
        </w:rPr>
        <w:t xml:space="preserve">       </w:t>
      </w:r>
      <w:r>
        <w:rPr>
          <w:b/>
          <w:bCs/>
          <w:sz w:val="24"/>
          <w:szCs w:val="24"/>
        </w:rPr>
        <w:t>Р</w:t>
      </w:r>
      <w:r w:rsidRPr="00405ADC">
        <w:rPr>
          <w:b/>
          <w:bCs/>
          <w:sz w:val="24"/>
          <w:szCs w:val="24"/>
        </w:rPr>
        <w:t>езультаты теоретического исследования scival по приоритетным направлениям «благополучие детей-сирот» и «социальный педагог»</w:t>
      </w:r>
      <w:r>
        <w:rPr>
          <w:b/>
          <w:bCs/>
          <w:sz w:val="24"/>
          <w:szCs w:val="24"/>
        </w:rPr>
        <w:t>:</w:t>
      </w:r>
      <w:r w:rsidRPr="00405ADC">
        <w:rPr>
          <w:b/>
          <w:bCs/>
          <w:sz w:val="24"/>
          <w:szCs w:val="24"/>
        </w:rPr>
        <w:t xml:space="preserve"> вопросы, проблемы, итоги</w:t>
      </w:r>
    </w:p>
    <w:p w14:paraId="642B3643" w14:textId="77777777" w:rsidR="00DE7287" w:rsidRPr="005F286D" w:rsidRDefault="00DE7287" w:rsidP="00DE7287">
      <w:pPr>
        <w:pStyle w:val="ListParagraph"/>
        <w:numPr>
          <w:ilvl w:val="0"/>
          <w:numId w:val="42"/>
        </w:numPr>
        <w:spacing w:after="0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Степанян Анаит Рафиковна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,  канд.п.наук, доцент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Ванадзорский государственный университет (ВГУ) г.Ванадзор, РА;  </w:t>
      </w: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Степанян Лилит Кароевна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соискатель кафедры психологии им. академика М.Мазманяна, АГПУ), преподаватель кафедры «Педагогики и Психологии»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Ванадзорский государственный уневерситет (ВГУ), г.Ванадзор, РА </w:t>
      </w:r>
      <w:hyperlink r:id="rId112" w:history="1"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val="hy-AM" w:eastAsia="ja-JP"/>
            <w14:ligatures w14:val="standard"/>
          </w:rPr>
          <w:t>petrosyan.anahit@gmail.com</w:t>
        </w:r>
      </w:hyperlink>
      <w:r w:rsidRPr="005F286D">
        <w:rPr>
          <w:rFonts w:eastAsia="Times New Roman" w:cs="Times New Roman"/>
          <w:b/>
          <w:caps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68CD93DC" w14:textId="77777777" w:rsidR="00DE7287" w:rsidRPr="005F286D" w:rsidRDefault="00DE7287" w:rsidP="00DE7287">
      <w:pPr>
        <w:pStyle w:val="ListParagraph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caps/>
          <w:kern w:val="2"/>
          <w:sz w:val="24"/>
          <w:szCs w:val="24"/>
          <w:lang w:eastAsia="ja-JP"/>
          <w14:ligatures w14:val="standard"/>
        </w:rPr>
        <w:t>«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Դասավանդման որակի բարձրացումը որպես կրթության զարգացման գործոն»</w:t>
      </w:r>
    </w:p>
    <w:p w14:paraId="31AE51DD" w14:textId="77777777" w:rsidR="00DE7287" w:rsidRPr="005F286D" w:rsidRDefault="00DE7287" w:rsidP="00DE7287">
      <w:pPr>
        <w:pStyle w:val="ListParagraph"/>
        <w:jc w:val="both"/>
        <w:rPr>
          <w:rFonts w:cs="Times New Roman"/>
          <w:b/>
          <w:cap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Повышение качества преподавания как фактор развития образования</w:t>
      </w:r>
    </w:p>
    <w:p w14:paraId="4CEAAAB6" w14:textId="77777777" w:rsidR="00A147F3" w:rsidRPr="005F286D" w:rsidRDefault="00A147F3" w:rsidP="00D87EBD">
      <w:pPr>
        <w:shd w:val="clear" w:color="auto" w:fill="FFFFFF"/>
        <w:spacing w:after="0"/>
        <w:ind w:left="108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116502A7" w14:textId="77777777" w:rsidR="0086347F" w:rsidRPr="005F286D" w:rsidRDefault="0086347F" w:rsidP="0086347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6B237378" w14:textId="4671EC9B" w:rsidR="0086347F" w:rsidRPr="005F286D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>1</w:t>
      </w:r>
      <w:r w:rsidR="0048663E">
        <w:rPr>
          <w:rFonts w:cs="Times New Roman"/>
          <w:b/>
          <w:sz w:val="24"/>
          <w:szCs w:val="24"/>
        </w:rPr>
        <w:t>4</w:t>
      </w:r>
      <w:r w:rsidRPr="005F286D">
        <w:rPr>
          <w:rFonts w:cs="Times New Roman"/>
          <w:b/>
          <w:sz w:val="24"/>
          <w:szCs w:val="24"/>
        </w:rPr>
        <w:t>.</w:t>
      </w:r>
      <w:r w:rsidR="0048663E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0-17.00</w:t>
      </w:r>
    </w:p>
    <w:p w14:paraId="4A11A247" w14:textId="6D7700FE" w:rsidR="0086347F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ДИСТАНЦИОНН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АЯ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СЕКЦИ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Я</w:t>
      </w:r>
    </w:p>
    <w:p w14:paraId="590D579A" w14:textId="2985D724" w:rsidR="00784F59" w:rsidRPr="005F286D" w:rsidRDefault="00784F59" w:rsidP="00784F59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Ссылка для </w:t>
      </w:r>
      <w:r w:rsidR="00132BC9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подключения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4E293BAC" w14:textId="77777777" w:rsidR="00132BC9" w:rsidRDefault="00132BC9" w:rsidP="00132BC9">
      <w:pPr>
        <w:spacing w:after="0"/>
        <w:ind w:firstLine="403"/>
        <w:jc w:val="center"/>
      </w:pPr>
      <w:r>
        <w:t>https://meet.google.com/kch-goke-hjc</w:t>
      </w:r>
    </w:p>
    <w:p w14:paraId="6FE68184" w14:textId="3AD0668D" w:rsidR="00784F59" w:rsidRPr="005F286D" w:rsidRDefault="00132BC9" w:rsidP="00132BC9">
      <w:pPr>
        <w:spacing w:after="0"/>
        <w:ind w:firstLine="403"/>
        <w:jc w:val="center"/>
      </w:pPr>
      <w:r>
        <w:t xml:space="preserve">Чтобы присоединиться к встрече по телефону, наберите номер +1 669-241-1590 и введите этот PIN-код: 678 181 145#   </w:t>
      </w:r>
      <w:r w:rsidR="00784F59" w:rsidRPr="005F286D">
        <w:t> </w:t>
      </w:r>
    </w:p>
    <w:p w14:paraId="47036B6E" w14:textId="77777777" w:rsidR="00784F59" w:rsidRPr="005F286D" w:rsidRDefault="00784F59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3ACE7914" w14:textId="0F5B8880" w:rsidR="001728BA" w:rsidRPr="005F286D" w:rsidRDefault="001728BA" w:rsidP="00D01A92">
      <w:pPr>
        <w:shd w:val="clear" w:color="auto" w:fill="FFFFFF"/>
        <w:spacing w:after="46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Секция № 3</w:t>
      </w:r>
    </w:p>
    <w:p w14:paraId="1E07BC59" w14:textId="45905B49" w:rsidR="001728BA" w:rsidRPr="005F286D" w:rsidRDefault="001728BA" w:rsidP="00D01A92">
      <w:pPr>
        <w:shd w:val="clear" w:color="auto" w:fill="FFFFFF"/>
        <w:spacing w:after="46"/>
        <w:ind w:left="360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Этническая идентичность и социокультурная адаптация личности</w:t>
      </w:r>
    </w:p>
    <w:p w14:paraId="379E2F79" w14:textId="77777777" w:rsidR="001E142E" w:rsidRPr="005F286D" w:rsidRDefault="001E142E" w:rsidP="001E142E">
      <w:pPr>
        <w:shd w:val="clear" w:color="auto" w:fill="FFFFFF"/>
        <w:spacing w:after="46"/>
        <w:ind w:left="1080"/>
        <w:jc w:val="both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Проблема жизненного смысла и экзистенциальной наполненности личности</w:t>
      </w:r>
    </w:p>
    <w:p w14:paraId="2797D5E9" w14:textId="77777777" w:rsidR="004B36CD" w:rsidRDefault="004B36CD" w:rsidP="004B36CD">
      <w:pPr>
        <w:spacing w:after="0"/>
        <w:jc w:val="both"/>
        <w:rPr>
          <w:rFonts w:cs="Times New Roman"/>
          <w:b/>
          <w:bCs/>
          <w:i/>
          <w:iCs/>
          <w:kern w:val="2"/>
          <w:sz w:val="22"/>
          <w:shd w:val="clear" w:color="auto" w:fill="FFFFFF"/>
          <w:lang w:eastAsia="ja-JP"/>
          <w14:ligatures w14:val="standard"/>
        </w:rPr>
      </w:pPr>
    </w:p>
    <w:p w14:paraId="192C5C4E" w14:textId="06F6239D" w:rsidR="004B36CD" w:rsidRPr="005F286D" w:rsidRDefault="004B36CD" w:rsidP="004B36CD">
      <w:pPr>
        <w:spacing w:after="0"/>
        <w:jc w:val="both"/>
        <w:rPr>
          <w:rFonts w:cs="Times New Roman"/>
          <w:b/>
          <w:bCs/>
          <w:kern w:val="2"/>
          <w:sz w:val="22"/>
          <w:lang w:eastAsia="ja-JP"/>
          <w14:ligatures w14:val="standard"/>
        </w:rPr>
      </w:pPr>
      <w:r w:rsidRPr="00426000">
        <w:rPr>
          <w:rFonts w:cs="Times New Roman"/>
          <w:b/>
          <w:bCs/>
          <w:i/>
          <w:iCs/>
          <w:kern w:val="2"/>
          <w:sz w:val="22"/>
          <w:shd w:val="clear" w:color="auto" w:fill="FFFFFF"/>
          <w:lang w:eastAsia="ja-JP"/>
          <w14:ligatures w14:val="standard"/>
        </w:rPr>
        <w:t>Ермаков Павел Николаевич</w:t>
      </w:r>
      <w:r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shd w:val="clear" w:color="auto" w:fill="FFFFFF"/>
          <w:lang w:eastAsia="ja-JP"/>
          <w14:ligatures w14:val="standard"/>
        </w:rPr>
        <w:t xml:space="preserve">академик Российской академии образования, д.б.н., профессор </w:t>
      </w:r>
    </w:p>
    <w:p w14:paraId="55DDE58A" w14:textId="77777777" w:rsidR="004B36CD" w:rsidRDefault="004B36CD" w:rsidP="004B36CD">
      <w:pPr>
        <w:shd w:val="clear" w:color="auto" w:fill="FFFFFF"/>
        <w:spacing w:after="46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Башкин Евгений Брониславович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канд.пс.н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аук</w:t>
      </w:r>
    </w:p>
    <w:p w14:paraId="3CBBCABB" w14:textId="77777777" w:rsidR="004B36CD" w:rsidRPr="00BC0435" w:rsidRDefault="004B36CD" w:rsidP="004B36CD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3C00E1">
        <w:rPr>
          <w:rFonts w:cs="Times New Roman"/>
          <w:b/>
          <w:bCs/>
          <w:i/>
          <w:iCs/>
          <w:kern w:val="2"/>
          <w:sz w:val="22"/>
          <w:lang w:eastAsia="ja-JP"/>
          <w14:ligatures w14:val="standard"/>
        </w:rPr>
        <w:t xml:space="preserve">Саркисян </w:t>
      </w:r>
      <w:r>
        <w:rPr>
          <w:rFonts w:cs="Times New Roman"/>
          <w:b/>
          <w:bCs/>
          <w:i/>
          <w:iCs/>
          <w:kern w:val="2"/>
          <w:sz w:val="22"/>
          <w:lang w:eastAsia="ja-JP"/>
          <w14:ligatures w14:val="standard"/>
        </w:rPr>
        <w:t>И</w:t>
      </w:r>
      <w:r w:rsidRPr="003C00E1">
        <w:rPr>
          <w:rFonts w:cs="Times New Roman"/>
          <w:b/>
          <w:bCs/>
          <w:i/>
          <w:iCs/>
          <w:kern w:val="2"/>
          <w:sz w:val="22"/>
          <w:lang w:eastAsia="ja-JP"/>
          <w14:ligatures w14:val="standard"/>
        </w:rPr>
        <w:t>нна Аршавировна</w:t>
      </w:r>
      <w:r>
        <w:rPr>
          <w:rFonts w:cs="Times New Roman"/>
          <w:kern w:val="2"/>
          <w:sz w:val="22"/>
          <w:lang w:eastAsia="ja-JP"/>
          <w14:ligatures w14:val="standard"/>
        </w:rPr>
        <w:t>, старший преподаватель</w:t>
      </w:r>
    </w:p>
    <w:p w14:paraId="3D1C2D87" w14:textId="77777777" w:rsidR="003B2247" w:rsidRDefault="003B2247" w:rsidP="003B2247">
      <w:pPr>
        <w:tabs>
          <w:tab w:val="left" w:pos="0"/>
        </w:tabs>
        <w:autoSpaceDE w:val="0"/>
        <w:autoSpaceDN w:val="0"/>
        <w:jc w:val="both"/>
        <w:rPr>
          <w:rFonts w:cs="Times New Roman"/>
          <w:b/>
          <w:i/>
          <w:iCs/>
          <w:kern w:val="2"/>
          <w:sz w:val="22"/>
          <w:lang w:eastAsia="ja-JP"/>
          <w14:ligatures w14:val="standard"/>
        </w:rPr>
      </w:pPr>
      <w:r>
        <w:rPr>
          <w:rFonts w:cs="Times New Roman"/>
          <w:b/>
          <w:i/>
          <w:iCs/>
          <w:kern w:val="2"/>
          <w:sz w:val="22"/>
          <w:lang w:eastAsia="ja-JP"/>
          <w14:ligatures w14:val="standard"/>
        </w:rPr>
        <w:t>Модераторы:</w:t>
      </w:r>
    </w:p>
    <w:p w14:paraId="3D870364" w14:textId="635A8BB1" w:rsidR="001728BA" w:rsidRPr="005F286D" w:rsidRDefault="001E142E" w:rsidP="001E142E">
      <w:pPr>
        <w:pStyle w:val="ListParagraph"/>
        <w:numPr>
          <w:ilvl w:val="0"/>
          <w:numId w:val="43"/>
        </w:numPr>
        <w:suppressAutoHyphens/>
        <w:snapToGrid w:val="0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Акопов Гарник Владимирович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д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октор пс. наук, профессор кафедры общей, социальной психологии и управления персоналом Самарский филиал Московского городского педагогического университета, г.Самара, РФ; </w:t>
      </w:r>
      <w:r w:rsidR="001728BA"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Акопян Любовь Суреновна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д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октор пс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доцент,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профессор кафедры педагогики и психологии, 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Самарский филиал Московского государственный социально-педагогический университет,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г.Самара, РФ</w:t>
      </w:r>
      <w:r w:rsidR="001728BA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13" w:history="1"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akopovgv@</w:t>
        </w:r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val="en-GB" w:eastAsia="ja-JP"/>
            <w14:ligatures w14:val="standard"/>
          </w:rPr>
          <w:t>gmail</w:t>
        </w:r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.</w:t>
        </w:r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val="en-GB" w:eastAsia="ja-JP"/>
            <w14:ligatures w14:val="standard"/>
          </w:rPr>
          <w:t>com</w:t>
        </w:r>
      </w:hyperlink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  </w:t>
      </w:r>
      <w:hyperlink r:id="rId114" w:history="1"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akolubov@</w:t>
        </w:r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val="en-GB" w:eastAsia="ja-JP"/>
            <w14:ligatures w14:val="standard"/>
          </w:rPr>
          <w:t>mail</w:t>
        </w:r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.</w:t>
        </w:r>
        <w:r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val="en-GB" w:eastAsia="ja-JP"/>
            <w14:ligatures w14:val="standard"/>
          </w:rPr>
          <w:t>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</w:p>
    <w:p w14:paraId="7F99E5D2" w14:textId="60D5D35F" w:rsidR="001728BA" w:rsidRPr="005F286D" w:rsidRDefault="001E142E" w:rsidP="00D87EBD">
      <w:pPr>
        <w:spacing w:after="0"/>
        <w:ind w:left="108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Модели единства множественных эго-проявлений личности</w:t>
      </w:r>
    </w:p>
    <w:p w14:paraId="64760CAB" w14:textId="77777777" w:rsidR="001E142E" w:rsidRPr="005F286D" w:rsidRDefault="001E142E" w:rsidP="001E142E">
      <w:pPr>
        <w:numPr>
          <w:ilvl w:val="0"/>
          <w:numId w:val="43"/>
        </w:numPr>
        <w:suppressAutoHyphens/>
        <w:snapToGrid w:val="0"/>
        <w:contextualSpacing/>
        <w:jc w:val="both"/>
        <w:rPr>
          <w:rFonts w:cs="Times New Roman"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Юй Цзепин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аспирант, Российский Университет Дружбы Народов (РУДН), г. </w:t>
      </w:r>
      <w:bookmarkStart w:id="14" w:name="_Hlk194403795"/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Москва, РФ</w:t>
      </w:r>
      <w:bookmarkEnd w:id="14"/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; 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Семизорова Ирина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с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оискатель ученой степени института мозга человека им. Н.П. Бехтеревой РАН, Тренинговое бюро Ирины Семизоровой, г. Москва, РФ</w:t>
      </w:r>
      <w:r w:rsidRPr="005F286D">
        <w:t xml:space="preserve"> </w:t>
      </w:r>
      <w:hyperlink r:id="rId115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Semizorova-irina@mail.ru</w:t>
        </w:r>
      </w:hyperlink>
      <w:r w:rsidRPr="005F286D">
        <w:t xml:space="preserve">  </w:t>
      </w:r>
      <w:hyperlink r:id="rId116" w:history="1">
        <w:r w:rsidRPr="005F286D">
          <w:rPr>
            <w:rStyle w:val="Hyperlink"/>
            <w:rFonts w:cs="Times New Roman"/>
            <w:b/>
            <w:bCs/>
            <w:color w:val="auto"/>
            <w:kern w:val="2"/>
            <w:sz w:val="24"/>
            <w:szCs w:val="24"/>
            <w:lang w:eastAsia="ja-JP"/>
            <w14:ligatures w14:val="standard"/>
          </w:rPr>
          <w:t>1042248055@rudn.ru</w:t>
        </w:r>
      </w:hyperlink>
    </w:p>
    <w:p w14:paraId="1FD0DA16" w14:textId="77777777" w:rsidR="001E142E" w:rsidRPr="005F286D" w:rsidRDefault="001E142E" w:rsidP="001E142E">
      <w:pPr>
        <w:ind w:left="108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Адаптационные механизмы при принятии решений в условиях неопределенности</w:t>
      </w:r>
    </w:p>
    <w:p w14:paraId="4E12A8F7" w14:textId="39CEE700" w:rsidR="001728BA" w:rsidRPr="005F286D" w:rsidRDefault="001728BA" w:rsidP="00D87EBD">
      <w:pPr>
        <w:numPr>
          <w:ilvl w:val="0"/>
          <w:numId w:val="43"/>
        </w:numPr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Етумян Луиза Арменаковна</w:t>
      </w:r>
      <w:r w:rsidR="0005488B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05488B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ассистент кафедры «Общая и консультативная психология»,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Донской государственный технический университет, г. Ростов-на-Дону, </w:t>
      </w:r>
      <w:r w:rsidR="0005488B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РФ  </w:t>
      </w:r>
      <w:hyperlink r:id="rId117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luiza.web@list.ru</w:t>
        </w:r>
      </w:hyperlink>
    </w:p>
    <w:p w14:paraId="0F34E612" w14:textId="77777777" w:rsidR="00E70E5F" w:rsidRPr="005F286D" w:rsidRDefault="001728BA" w:rsidP="00E70E5F">
      <w:pPr>
        <w:ind w:firstLine="709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Типы переедания и отношение к временной перспективе у женщин с разной выраженностью общей осмысленности жизни</w:t>
      </w:r>
    </w:p>
    <w:p w14:paraId="693D7470" w14:textId="0F3D7AAC" w:rsidR="00E70E5F" w:rsidRPr="006A0925" w:rsidRDefault="001728BA" w:rsidP="006A0925">
      <w:pPr>
        <w:pStyle w:val="ListParagraph"/>
        <w:numPr>
          <w:ilvl w:val="0"/>
          <w:numId w:val="43"/>
        </w:numPr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lastRenderedPageBreak/>
        <w:t>Иванова Ирина Викторовна</w:t>
      </w:r>
      <w:r w:rsidR="00D363F1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D363F1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доктор п.наук,</w:t>
      </w:r>
      <w:r w:rsidR="006A176D" w:rsidRPr="006A17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 </w:t>
      </w:r>
      <w:r w:rsidR="006A17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канд.пс.наук. </w:t>
      </w:r>
      <w:r w:rsidR="00D363F1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доцент,</w:t>
      </w:r>
      <w:r w:rsidRPr="005F286D">
        <w:rPr>
          <w:rFonts w:eastAsia="Andale Sans UI" w:cs="Times New Roman"/>
          <w:bCs/>
          <w:kern w:val="1"/>
          <w:sz w:val="24"/>
          <w:szCs w:val="24"/>
          <w:lang w:eastAsia="ja-JP"/>
          <w14:ligatures w14:val="standard"/>
        </w:rPr>
        <w:t xml:space="preserve"> </w:t>
      </w:r>
      <w:r w:rsidR="006A176D" w:rsidRPr="005F286D">
        <w:rPr>
          <w:rFonts w:eastAsia="Andale Sans UI" w:cs="Times New Roman"/>
          <w:bCs/>
          <w:kern w:val="1"/>
          <w:sz w:val="24"/>
          <w:szCs w:val="24"/>
          <w:lang w:eastAsia="ja-JP"/>
          <w14:ligatures w14:val="standard"/>
        </w:rPr>
        <w:t>профессор кафедры социальной адаптации и организации работы с молодежью,</w:t>
      </w:r>
      <w:r w:rsidR="006A176D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Andale Sans UI" w:cs="Times New Roman"/>
          <w:bCs/>
          <w:kern w:val="1"/>
          <w:sz w:val="24"/>
          <w:szCs w:val="24"/>
          <w:lang w:eastAsia="ja-JP"/>
          <w14:ligatures w14:val="standard"/>
        </w:rPr>
        <w:t>Калужский государственный университет им. К.Э. Циолковского</w:t>
      </w:r>
      <w:bookmarkStart w:id="15" w:name="ТекстовоеПоле10"/>
      <w:r w:rsidRPr="005F286D">
        <w:rPr>
          <w:rFonts w:eastAsia="Andale Sans UI" w:cs="Times New Roman"/>
          <w:bCs/>
          <w:kern w:val="1"/>
          <w:sz w:val="24"/>
          <w:szCs w:val="24"/>
          <w:lang w:eastAsia="ja-JP"/>
          <w14:ligatures w14:val="standard"/>
        </w:rPr>
        <w:t xml:space="preserve">, </w:t>
      </w:r>
      <w:bookmarkEnd w:id="15"/>
      <w:r w:rsidR="00E70E5F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г.Калуга, РФ   </w:t>
      </w:r>
      <w:hyperlink r:id="rId118" w:history="1">
        <w:r w:rsidR="00E70E5F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IvanovaDIV@yandex.ru</w:t>
        </w:r>
      </w:hyperlink>
    </w:p>
    <w:p w14:paraId="50B2C191" w14:textId="0A25DA89" w:rsidR="001728BA" w:rsidRPr="005F286D" w:rsidRDefault="001728BA" w:rsidP="00E70E5F">
      <w:pPr>
        <w:shd w:val="clear" w:color="auto" w:fill="FFFFFF"/>
        <w:spacing w:after="0"/>
        <w:ind w:left="108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Факторы и детерминанты экзистенциального выбора взрослеющей личности</w:t>
      </w:r>
    </w:p>
    <w:p w14:paraId="701C7CFB" w14:textId="640B8D8B" w:rsidR="001728BA" w:rsidRPr="005F286D" w:rsidRDefault="001728BA" w:rsidP="00D87EBD">
      <w:pPr>
        <w:shd w:val="clear" w:color="auto" w:fill="FFFFFF"/>
        <w:spacing w:after="46"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i/>
          <w:kern w:val="2"/>
          <w:sz w:val="24"/>
          <w:szCs w:val="24"/>
          <w:lang w:eastAsia="ja-JP"/>
          <w14:ligatures w14:val="standard"/>
        </w:rPr>
        <w:t xml:space="preserve">. </w:t>
      </w:r>
    </w:p>
    <w:p w14:paraId="0E40B48C" w14:textId="16A2D84A" w:rsidR="001728BA" w:rsidRPr="006A0925" w:rsidRDefault="001728BA" w:rsidP="006A0925">
      <w:pPr>
        <w:numPr>
          <w:ilvl w:val="0"/>
          <w:numId w:val="43"/>
        </w:numPr>
        <w:suppressAutoHyphens/>
        <w:snapToGrid w:val="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Платонова Яна Степановна</w:t>
      </w:r>
      <w:r w:rsidR="00945A27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>, а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ссистент, </w:t>
      </w:r>
      <w:r w:rsidR="00945A2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Санкт-Петербургской государственный университета Петра Великого, </w:t>
      </w:r>
      <w:r w:rsidR="00945A2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г. Санкт-Петербург, РФ;</w:t>
      </w:r>
      <w:r w:rsidR="00945A2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945A2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Зиновьева Елена Викторовна</w:t>
      </w:r>
      <w:r w:rsidR="00945A27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945A27" w:rsidRPr="005F286D">
        <w:rPr>
          <w:rFonts w:eastAsia="Times New Roman" w:cs="Times New Roman"/>
          <w:bCs/>
          <w:kern w:val="2"/>
          <w:sz w:val="24"/>
          <w:szCs w:val="24"/>
          <w:lang w:eastAsia="ja-JP"/>
          <w14:ligatures w14:val="standard"/>
        </w:rPr>
        <w:t>канд.пс.наук,</w:t>
      </w:r>
      <w:r w:rsidR="00945A27" w:rsidRPr="005F286D"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доцент, </w:t>
      </w:r>
      <w:r w:rsidR="00AC2D3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г. </w:t>
      </w:r>
      <w:r w:rsidR="00945A2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Санкт-Петербургской государственный университета Петра Великого, </w:t>
      </w:r>
      <w:r w:rsidR="00945A2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>г. Санкт-Петербург, РФ</w:t>
      </w:r>
      <w:r w:rsidR="00945A2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="00945A2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19" w:history="1">
        <w:r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lena_zi@mail.ru</w:t>
        </w:r>
      </w:hyperlink>
      <w:r w:rsidR="00945A27" w:rsidRPr="005F286D">
        <w:t xml:space="preserve">              </w:t>
      </w:r>
      <w:hyperlink r:id="rId120" w:history="1">
        <w:r w:rsidR="00945A27" w:rsidRPr="005F286D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y.platonova@spbu.ru</w:t>
        </w:r>
      </w:hyperlink>
    </w:p>
    <w:p w14:paraId="635B1C26" w14:textId="77777777" w:rsidR="001728BA" w:rsidRDefault="001728BA" w:rsidP="00D87EBD">
      <w:pPr>
        <w:spacing w:after="0"/>
        <w:ind w:firstLine="709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Смысловая регуляция как механизм актуализации жизненного опыта в условиях новой жизненной ситуации</w:t>
      </w:r>
    </w:p>
    <w:p w14:paraId="20C9C3B6" w14:textId="77777777" w:rsidR="006A0925" w:rsidRPr="005F286D" w:rsidRDefault="006A0925" w:rsidP="00D87EBD">
      <w:pPr>
        <w:spacing w:after="0"/>
        <w:ind w:firstLine="709"/>
        <w:jc w:val="both"/>
        <w:rPr>
          <w:rFonts w:cs="Times New Roman"/>
          <w:b/>
          <w:bCs/>
          <w:caps/>
          <w:kern w:val="2"/>
          <w:sz w:val="24"/>
          <w:szCs w:val="24"/>
          <w:lang w:eastAsia="ja-JP"/>
          <w14:ligatures w14:val="standard"/>
        </w:rPr>
      </w:pPr>
    </w:p>
    <w:p w14:paraId="4C1D163F" w14:textId="20CFB689" w:rsidR="001728BA" w:rsidRPr="006A0925" w:rsidRDefault="001728BA" w:rsidP="006A0925">
      <w:pPr>
        <w:numPr>
          <w:ilvl w:val="0"/>
          <w:numId w:val="43"/>
        </w:numPr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Заболотько Алексей Александрович</w:t>
      </w:r>
      <w:r w:rsidR="00AC2D37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AC2D3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ассистент кафедры «Общая и консультативная психология»,</w:t>
      </w:r>
      <w:r w:rsidR="00AC2D37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 xml:space="preserve"> Федеральное Государственное Бюджетное Образовательное Учреждение Высшего Образования «Донской Государственный Технический Университет» (ДГТУ)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</w:t>
      </w:r>
      <w:r w:rsidR="00AC2D3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Ростов-на-Дону, Р</w:t>
      </w:r>
      <w:r w:rsidR="00AC2D3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Ф;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Заболотько Алексей Александрович</w:t>
      </w:r>
      <w:r w:rsidR="00C91D38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Федеральное Государственное Бюджетное Образовательное Учреждение Высшего Образования «Донской Государственный Технический Университет» (ДГТУ)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Ростов-на-Дону, </w:t>
      </w:r>
      <w:r w:rsidR="00C91D38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РФ </w:t>
      </w:r>
      <w:hyperlink r:id="rId121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psychologza@gmail.com</w:t>
        </w:r>
      </w:hyperlink>
      <w:r w:rsidR="00C91D38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 </w:t>
      </w:r>
      <w:hyperlink r:id="rId122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psychologza@gmail.com</w:t>
        </w:r>
      </w:hyperlink>
    </w:p>
    <w:p w14:paraId="12EB535E" w14:textId="77777777" w:rsidR="001728BA" w:rsidRPr="005F286D" w:rsidRDefault="001728BA" w:rsidP="00D87EBD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5F286D">
        <w:rPr>
          <w:rFonts w:cs="Times New Roman"/>
          <w:b/>
          <w:bCs/>
          <w:sz w:val="24"/>
          <w:szCs w:val="24"/>
        </w:rPr>
        <w:t>Восстановления жизненного смысла личности как механизм изменения личностного смысла</w:t>
      </w:r>
    </w:p>
    <w:p w14:paraId="68EA06E0" w14:textId="5DE12396" w:rsidR="001728BA" w:rsidRPr="005F286D" w:rsidRDefault="001728BA" w:rsidP="00945A27">
      <w:pPr>
        <w:numPr>
          <w:ilvl w:val="0"/>
          <w:numId w:val="43"/>
        </w:numPr>
        <w:suppressAutoHyphens/>
        <w:spacing w:after="0"/>
        <w:contextualSpacing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Шарипова Фарангис Абдурашид кизи</w:t>
      </w:r>
      <w:r w:rsidR="00827EFD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, аспирант 2 года обучения, </w:t>
      </w:r>
      <w:r w:rsidR="00827EFD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Российский Университет Дружбы Народов (РУДН), г. Москва, РФ</w:t>
      </w:r>
      <w:r w:rsidR="00827EFD" w:rsidRPr="005F286D">
        <w:t xml:space="preserve">;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Ташкентский государственный юридический университет, </w:t>
      </w:r>
      <w:hyperlink r:id="rId123" w:history="1">
        <w:r w:rsidRPr="005F286D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1042235208@pfur.ru</w:t>
        </w:r>
      </w:hyperlink>
    </w:p>
    <w:p w14:paraId="4E24FB19" w14:textId="211F2CFA" w:rsidR="001728BA" w:rsidRDefault="001728BA" w:rsidP="00827EFD">
      <w:pPr>
        <w:ind w:left="108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Влияние осознанности на саморегуляцию руководителей организаций (на примере директоров кафе и ресторанов)</w:t>
      </w:r>
    </w:p>
    <w:p w14:paraId="5DB1BA9A" w14:textId="77777777" w:rsidR="00EF02CF" w:rsidRPr="005F286D" w:rsidRDefault="00EF02CF" w:rsidP="00827EFD">
      <w:pPr>
        <w:ind w:left="108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</w:p>
    <w:p w14:paraId="065086FB" w14:textId="77777777" w:rsidR="00EF02CF" w:rsidRPr="00AC4C1B" w:rsidRDefault="00EF02CF" w:rsidP="00EF02CF">
      <w:pPr>
        <w:pStyle w:val="ListParagraph"/>
        <w:numPr>
          <w:ilvl w:val="0"/>
          <w:numId w:val="41"/>
        </w:numPr>
        <w:shd w:val="clear" w:color="auto" w:fill="FFFFFF"/>
        <w:spacing w:after="0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  <w:r w:rsidRPr="00AC4C1B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Альперович Валерия Дмитриевна</w:t>
      </w:r>
      <w:r w:rsidRPr="00AC4C1B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AC4C1B">
        <w:rPr>
          <w:rFonts w:cs="Times New Roman"/>
          <w:kern w:val="2"/>
          <w:sz w:val="24"/>
          <w:szCs w:val="24"/>
          <w:lang w:eastAsia="ja-JP"/>
          <w14:ligatures w14:val="standard"/>
        </w:rPr>
        <w:t>канд. пс. наук, доцент, Академия психологии и педагогики, кафедра социальной психологии, доцент, Южный федеральный университет, г. Ростов-на-Дону, РФ</w:t>
      </w:r>
      <w:r w:rsidRPr="00AC4C1B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; </w:t>
      </w:r>
      <w:r w:rsidRPr="00AC4C1B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Ерибекян Анастасия Амбарцумовна</w:t>
      </w:r>
      <w:r w:rsidRPr="00AC4C1B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к</w:t>
      </w:r>
      <w:r w:rsidRPr="00AC4C1B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анд. пс. наук, Академия психологии и педагогики, кафедра социальной психологии, доцент, Южный федеральный университет, г.Ростов-на-Дону, РФ  </w:t>
      </w:r>
      <w:hyperlink r:id="rId124" w:history="1">
        <w:r w:rsidRPr="00AC4C1B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anbzezyan@sfedu.ru</w:t>
        </w:r>
      </w:hyperlink>
      <w:hyperlink r:id="rId125" w:history="1">
        <w:r w:rsidRPr="00AC4C1B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alper@</w:t>
        </w:r>
        <w:r w:rsidRPr="00AC4C1B">
          <w:rPr>
            <w:rFonts w:eastAsia="Times New Roman"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sfedu.ru</w:t>
        </w:r>
      </w:hyperlink>
      <w:r w:rsidRPr="00AC4C1B">
        <w:rPr>
          <w:rFonts w:eastAsia="Times New Roman" w:cs="Times New Roman"/>
          <w:b/>
          <w:kern w:val="2"/>
          <w:sz w:val="24"/>
          <w:szCs w:val="24"/>
          <w:u w:val="single"/>
          <w:lang w:eastAsia="ja-JP"/>
          <w14:ligatures w14:val="standard"/>
        </w:rPr>
        <w:t xml:space="preserve">,  </w:t>
      </w:r>
      <w:hyperlink r:id="rId126" w:history="1">
        <w:r w:rsidRPr="00AC4C1B">
          <w:rPr>
            <w:rStyle w:val="Hyperlink"/>
            <w:rFonts w:eastAsia="Times New Roman"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valdmalp@rambler.ru</w:t>
        </w:r>
      </w:hyperlink>
    </w:p>
    <w:p w14:paraId="57BEFC31" w14:textId="77777777" w:rsidR="00EF02CF" w:rsidRPr="00DF62E2" w:rsidRDefault="00EF02CF" w:rsidP="00EF02CF">
      <w:pPr>
        <w:spacing w:after="0"/>
        <w:ind w:firstLine="709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DF62E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Особенности представлений армян и русских о мужчинах и женщинах со           славянским и кавказским типом внешнего облика</w:t>
      </w:r>
    </w:p>
    <w:p w14:paraId="54DDD5FE" w14:textId="77777777" w:rsidR="00EF02CF" w:rsidRPr="005F286D" w:rsidRDefault="00EF02CF" w:rsidP="00EF02CF">
      <w:pPr>
        <w:pStyle w:val="ListParagraph"/>
        <w:spacing w:after="0" w:line="360" w:lineRule="auto"/>
        <w:rPr>
          <w:rFonts w:cs="Times New Roman"/>
          <w:b/>
          <w:spacing w:val="-4"/>
          <w:sz w:val="24"/>
          <w:szCs w:val="24"/>
        </w:rPr>
      </w:pPr>
    </w:p>
    <w:p w14:paraId="7BC1BDA8" w14:textId="77777777" w:rsidR="001728BA" w:rsidRPr="005F286D" w:rsidRDefault="001728BA" w:rsidP="00D87EBD">
      <w:pPr>
        <w:shd w:val="clear" w:color="auto" w:fill="FFFFFF"/>
        <w:spacing w:after="46"/>
        <w:jc w:val="both"/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</w:pPr>
    </w:p>
    <w:p w14:paraId="470B3483" w14:textId="77777777" w:rsidR="0086347F" w:rsidRPr="005F286D" w:rsidRDefault="0086347F" w:rsidP="0086347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13EA5CA9" w14:textId="20729230" w:rsidR="0086347F" w:rsidRPr="005F286D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sz w:val="24"/>
          <w:szCs w:val="24"/>
        </w:rPr>
        <w:t>1</w:t>
      </w:r>
      <w:r w:rsidR="0048663E">
        <w:rPr>
          <w:rFonts w:cs="Times New Roman"/>
          <w:b/>
          <w:sz w:val="24"/>
          <w:szCs w:val="24"/>
        </w:rPr>
        <w:t>4</w:t>
      </w:r>
      <w:r w:rsidRPr="005F286D">
        <w:rPr>
          <w:rFonts w:cs="Times New Roman"/>
          <w:b/>
          <w:sz w:val="24"/>
          <w:szCs w:val="24"/>
        </w:rPr>
        <w:t>.</w:t>
      </w:r>
      <w:r w:rsidR="0048663E">
        <w:rPr>
          <w:rFonts w:cs="Times New Roman"/>
          <w:b/>
          <w:sz w:val="24"/>
          <w:szCs w:val="24"/>
        </w:rPr>
        <w:t>3</w:t>
      </w:r>
      <w:r w:rsidRPr="005F286D">
        <w:rPr>
          <w:rFonts w:cs="Times New Roman"/>
          <w:b/>
          <w:sz w:val="24"/>
          <w:szCs w:val="24"/>
        </w:rPr>
        <w:t>0-17.00</w:t>
      </w:r>
    </w:p>
    <w:p w14:paraId="20F1756C" w14:textId="6CC6314B" w:rsidR="0086347F" w:rsidRDefault="0086347F" w:rsidP="0086347F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ДИСТАНЦИОНН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АЯ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СЕКЦИ</w:t>
      </w:r>
      <w:r w:rsidR="00722822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Я</w:t>
      </w:r>
    </w:p>
    <w:p w14:paraId="371523F0" w14:textId="4381DAB6" w:rsidR="005009EB" w:rsidRPr="005F286D" w:rsidRDefault="005009EB" w:rsidP="005009EB">
      <w:pPr>
        <w:tabs>
          <w:tab w:val="left" w:pos="0"/>
        </w:tabs>
        <w:autoSpaceDE w:val="0"/>
        <w:autoSpaceDN w:val="0"/>
        <w:spacing w:after="0"/>
        <w:jc w:val="center"/>
        <w:rPr>
          <w:rFonts w:ascii="Verdana" w:hAnsi="Verdana"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Ссылка для </w:t>
      </w:r>
      <w:r w:rsidR="00132BC9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подключения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:</w:t>
      </w:r>
      <w:r w:rsidRPr="005F286D">
        <w:rPr>
          <w:rFonts w:ascii="Verdana" w:hAnsi="Verdana"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65A9C13C" w14:textId="77777777" w:rsidR="00132BC9" w:rsidRPr="00132BC9" w:rsidRDefault="00132BC9" w:rsidP="00132BC9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132BC9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https://meet.google.com/oaf-yhva-ned</w:t>
      </w:r>
    </w:p>
    <w:p w14:paraId="70744201" w14:textId="5A194575" w:rsidR="005009EB" w:rsidRPr="005F286D" w:rsidRDefault="00132BC9" w:rsidP="00132BC9">
      <w:pPr>
        <w:tabs>
          <w:tab w:val="left" w:pos="5828"/>
        </w:tabs>
        <w:spacing w:after="240"/>
        <w:ind w:left="720"/>
        <w:contextualSpacing/>
        <w:jc w:val="center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132BC9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Чтобы присоединиться к встрече по телефону, наберите номер +1 318-414-0417 и введите этот PIN-код: 184 923 083#</w:t>
      </w:r>
      <w:r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0401163B" w14:textId="77777777" w:rsidR="004B1C13" w:rsidRPr="00784F59" w:rsidRDefault="004B1C13" w:rsidP="004B1C13">
      <w:pPr>
        <w:shd w:val="clear" w:color="auto" w:fill="FFFFFF"/>
        <w:spacing w:after="46"/>
        <w:jc w:val="center"/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784F59">
        <w:rPr>
          <w:rFonts w:eastAsia="Times New Roman" w:cs="Times New Roman"/>
          <w:b/>
          <w:bCs/>
          <w:kern w:val="2"/>
          <w:sz w:val="24"/>
          <w:szCs w:val="24"/>
          <w:lang w:eastAsia="ja-JP"/>
          <w14:ligatures w14:val="standard"/>
        </w:rPr>
        <w:t>Секция № 4</w:t>
      </w:r>
    </w:p>
    <w:p w14:paraId="1856A26C" w14:textId="77777777" w:rsidR="004B1C13" w:rsidRPr="00EB41D0" w:rsidRDefault="004B1C13" w:rsidP="004B1C13">
      <w:pPr>
        <w:jc w:val="center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EB41D0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Личность в экстремальных ситуациях</w:t>
      </w:r>
    </w:p>
    <w:p w14:paraId="65E984FC" w14:textId="31A221A5" w:rsidR="003B2247" w:rsidRPr="00EB41D0" w:rsidRDefault="003B2247" w:rsidP="006A0925">
      <w:pPr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EB41D0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lastRenderedPageBreak/>
        <w:t>Модераторы:</w:t>
      </w:r>
    </w:p>
    <w:p w14:paraId="2B5EEEA3" w14:textId="77777777" w:rsidR="00784F59" w:rsidRPr="005F286D" w:rsidRDefault="00784F59" w:rsidP="00784F59">
      <w:pPr>
        <w:tabs>
          <w:tab w:val="left" w:pos="0"/>
        </w:tabs>
        <w:autoSpaceDE w:val="0"/>
        <w:autoSpaceDN w:val="0"/>
        <w:jc w:val="both"/>
        <w:rPr>
          <w:rFonts w:cs="Times New Roman"/>
          <w:kern w:val="2"/>
          <w:sz w:val="22"/>
          <w:lang w:eastAsia="ja-JP"/>
          <w14:ligatures w14:val="standard"/>
        </w:rPr>
      </w:pPr>
      <w:r w:rsidRPr="003B2247">
        <w:rPr>
          <w:rFonts w:cs="Times New Roman"/>
          <w:b/>
          <w:i/>
          <w:iCs/>
          <w:kern w:val="2"/>
          <w:sz w:val="22"/>
          <w:lang w:eastAsia="ja-JP"/>
          <w14:ligatures w14:val="standard"/>
        </w:rPr>
        <w:t>Акопян Наира Рафиковна</w:t>
      </w:r>
      <w:r>
        <w:rPr>
          <w:rFonts w:cs="Times New Roman"/>
          <w:b/>
          <w:kern w:val="2"/>
          <w:sz w:val="22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>доктор пс</w:t>
      </w:r>
      <w:r>
        <w:rPr>
          <w:rFonts w:cs="Times New Roman"/>
          <w:kern w:val="2"/>
          <w:sz w:val="22"/>
          <w:lang w:eastAsia="ja-JP"/>
          <w14:ligatures w14:val="standard"/>
        </w:rPr>
        <w:t>.</w:t>
      </w:r>
      <w:r w:rsidRPr="005F286D">
        <w:rPr>
          <w:rFonts w:cs="Times New Roman"/>
          <w:kern w:val="2"/>
          <w:sz w:val="22"/>
          <w:lang w:eastAsia="ja-JP"/>
          <w14:ligatures w14:val="standard"/>
        </w:rPr>
        <w:t xml:space="preserve"> наук, профессор.</w:t>
      </w:r>
    </w:p>
    <w:p w14:paraId="518EE565" w14:textId="6E551728" w:rsidR="003B2247" w:rsidRDefault="00EB41D0" w:rsidP="00EB41D0">
      <w:pPr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EB41D0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Аветисян Марианна Самвеловна</w:t>
      </w:r>
      <w:r w:rsidRPr="00EB41D0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 xml:space="preserve">, </w:t>
      </w:r>
      <w:r w:rsidRPr="00EB41D0">
        <w:rPr>
          <w:rFonts w:cs="Times New Roman"/>
          <w:kern w:val="2"/>
          <w:sz w:val="24"/>
          <w:szCs w:val="24"/>
          <w:lang w:eastAsia="ja-JP"/>
          <w14:ligatures w14:val="standard"/>
        </w:rPr>
        <w:t>кан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д</w:t>
      </w:r>
      <w:r w:rsidRPr="00EB41D0">
        <w:rPr>
          <w:rFonts w:cs="Times New Roman"/>
          <w:kern w:val="2"/>
          <w:sz w:val="24"/>
          <w:szCs w:val="24"/>
          <w:lang w:eastAsia="ja-JP"/>
          <w14:ligatures w14:val="standard"/>
        </w:rPr>
        <w:t>.пс.н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аук</w:t>
      </w:r>
      <w:r w:rsidRPr="00EB41D0">
        <w:rPr>
          <w:rFonts w:cs="Times New Roman"/>
          <w:kern w:val="2"/>
          <w:sz w:val="24"/>
          <w:szCs w:val="24"/>
          <w:lang w:eastAsia="ja-JP"/>
          <w14:ligatures w14:val="standard"/>
        </w:rPr>
        <w:t>, доцент</w:t>
      </w:r>
    </w:p>
    <w:p w14:paraId="566B8E72" w14:textId="7D699D84" w:rsidR="001728BA" w:rsidRPr="00EC2861" w:rsidRDefault="00BC0435" w:rsidP="00EC2861">
      <w:pPr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BC0435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Согомонян Артур Ашотович</w:t>
      </w:r>
      <w:r>
        <w:rPr>
          <w:rFonts w:cs="Times New Roman"/>
          <w:kern w:val="2"/>
          <w:sz w:val="24"/>
          <w:szCs w:val="24"/>
          <w:lang w:eastAsia="ja-JP"/>
          <w14:ligatures w14:val="standard"/>
        </w:rPr>
        <w:t>, старший преподаватель</w:t>
      </w:r>
    </w:p>
    <w:p w14:paraId="774493DC" w14:textId="1F6B5232" w:rsidR="001728BA" w:rsidRPr="005F286D" w:rsidRDefault="001728BA" w:rsidP="00D87EBD">
      <w:pPr>
        <w:numPr>
          <w:ilvl w:val="0"/>
          <w:numId w:val="44"/>
        </w:numPr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Рядинская Евгения Николаевна</w:t>
      </w:r>
      <w:r w:rsidR="00DE7287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="00DE7287"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доктор пс.наук</w:t>
      </w:r>
      <w:r w:rsidR="00DE7287"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доцент,</w:t>
      </w:r>
      <w:r w:rsidR="00DE7287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заведующая кафедрой психологии,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ФГБОУ ВО «Донбасская аграрная академия», </w:t>
      </w:r>
      <w:ins w:id="16" w:author="Unknown">
        <w:r w:rsidR="00D37A62" w:rsidRPr="005F286D">
          <w:rPr>
            <w:rStyle w:val="Emphasis"/>
            <w:sz w:val="27"/>
            <w:szCs w:val="27"/>
            <w:shd w:val="clear" w:color="auto" w:fill="F4F6F8"/>
          </w:rPr>
          <w:t>г. Макеевк</w:t>
        </w:r>
      </w:ins>
      <w:r w:rsidR="00D37A62" w:rsidRPr="005F286D">
        <w:rPr>
          <w:rStyle w:val="Emphasis"/>
          <w:sz w:val="27"/>
          <w:szCs w:val="27"/>
          <w:shd w:val="clear" w:color="auto" w:fill="F4F6F8"/>
        </w:rPr>
        <w:t>а,</w:t>
      </w:r>
      <w:r w:rsidR="00D37A62" w:rsidRPr="005F286D">
        <w:rPr>
          <w:sz w:val="27"/>
          <w:szCs w:val="27"/>
        </w:rPr>
        <w:br/>
      </w:r>
      <w:r w:rsidR="00D37A62" w:rsidRPr="005F286D">
        <w:rPr>
          <w:sz w:val="27"/>
          <w:szCs w:val="27"/>
          <w:shd w:val="clear" w:color="auto" w:fill="F4F6F8"/>
        </w:rPr>
        <w:t xml:space="preserve">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Богрова Кристина Борисовна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- </w:t>
      </w:r>
      <w:r w:rsid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к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анд. пс. наук, доцент, ФГБОУ ВО «Донбасская аграрная академия»,  </w:t>
      </w:r>
      <w:r w:rsidR="00D37A62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г.Макеевка, </w:t>
      </w:r>
      <w:r w:rsidR="00D37A62" w:rsidRPr="005F286D">
        <w:rPr>
          <w:sz w:val="27"/>
          <w:szCs w:val="27"/>
          <w:shd w:val="clear" w:color="auto" w:fill="F4F6F8"/>
        </w:rPr>
        <w:t xml:space="preserve">РФ         </w:t>
      </w:r>
      <w:hyperlink r:id="rId127" w:history="1">
        <w:r w:rsidR="00D37A62" w:rsidRPr="005F286D">
          <w:rPr>
            <w:rStyle w:val="Hyperlink"/>
            <w:rFonts w:cs="Times New Roman"/>
            <w:color w:val="auto"/>
            <w:kern w:val="2"/>
            <w:sz w:val="24"/>
            <w:szCs w:val="24"/>
            <w:lang w:eastAsia="ja-JP"/>
            <w14:ligatures w14:val="standard"/>
          </w:rPr>
          <w:t>k.bogrova@yandex.ru</w:t>
        </w:r>
      </w:hyperlink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hyperlink r:id="rId128" w:history="1">
        <w:r w:rsidR="00DE7287" w:rsidRPr="005F286D">
          <w:rPr>
            <w:rFonts w:cs="Times New Roman"/>
            <w:kern w:val="2"/>
            <w:sz w:val="24"/>
            <w:szCs w:val="24"/>
            <w:u w:val="single"/>
            <w:lang w:eastAsia="ja-JP"/>
            <w14:ligatures w14:val="standard"/>
          </w:rPr>
          <w:t>muchalola@mail.ru</w:t>
        </w:r>
      </w:hyperlink>
      <w:r w:rsidR="00DE7287" w:rsidRPr="005F286D">
        <w:t xml:space="preserve">  </w:t>
      </w:r>
    </w:p>
    <w:p w14:paraId="1CE96712" w14:textId="77777777" w:rsidR="001728BA" w:rsidRPr="005F286D" w:rsidRDefault="001728BA" w:rsidP="00D87EBD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Психологические последствия вооруженных конфликтов для мирного населения</w:t>
      </w:r>
    </w:p>
    <w:p w14:paraId="39F94E05" w14:textId="3566F1E2" w:rsidR="001728BA" w:rsidRPr="00110E88" w:rsidRDefault="001728BA" w:rsidP="00110E88">
      <w:pPr>
        <w:pStyle w:val="ListParagraph"/>
        <w:numPr>
          <w:ilvl w:val="0"/>
          <w:numId w:val="44"/>
        </w:numPr>
        <w:suppressAutoHyphens/>
        <w:snapToGrid w:val="0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110E88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Капцов Александр Васильевич</w:t>
      </w:r>
      <w:r w:rsidR="00D37A62" w:rsidRPr="00110E88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110E88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доктор пс</w:t>
      </w:r>
      <w:r w:rsidR="00D37A62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 доцент, </w:t>
      </w:r>
      <w:r w:rsidR="00D37A62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профессор, кафедра педагогической и прикладной психологии, 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Самарский филиал, Московский городской педагогический университет (СФ МГПУ), </w:t>
      </w:r>
      <w:r w:rsidR="00D37A62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г.Самара, РФ;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 </w:t>
      </w:r>
      <w:r w:rsidRPr="00110E88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Мишакова Галина Александровн</w:t>
      </w:r>
      <w:r w:rsidRPr="00110E88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а</w:t>
      </w:r>
      <w:r w:rsidR="00686AFE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, 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канд</w:t>
      </w:r>
      <w:r w:rsidR="00686AFE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пс</w:t>
      </w:r>
      <w:r w:rsidR="00686AFE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.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наук,</w:t>
      </w:r>
      <w:r w:rsidR="00686AFE"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доцент, кафедра развития кадровых ресурсов в образовательных организациях, </w:t>
      </w:r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>Центр развития образования городского округа Самара (МБОУ ОДПО ЦРО</w:t>
      </w:r>
      <w:r w:rsid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29" w:history="1">
        <w:r w:rsidRPr="00110E88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galami@list.ru</w:t>
        </w:r>
      </w:hyperlink>
      <w:r w:rsidRPr="00110E88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hyperlink r:id="rId130" w:history="1">
        <w:r w:rsidR="00D37A62" w:rsidRPr="00110E88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avkaptsov@mail.ru</w:t>
        </w:r>
      </w:hyperlink>
    </w:p>
    <w:p w14:paraId="2C32EF22" w14:textId="77777777" w:rsidR="001728BA" w:rsidRPr="005F286D" w:rsidRDefault="001728BA" w:rsidP="00D87EBD">
      <w:pPr>
        <w:suppressAutoHyphens/>
        <w:snapToGrid w:val="0"/>
        <w:ind w:left="810"/>
        <w:contextualSpacing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Факторная структура регулярности и привлекательности универсальных учебных действий стадий становления субъектности педагогов</w:t>
      </w:r>
    </w:p>
    <w:p w14:paraId="0EF0AB46" w14:textId="15123391" w:rsidR="001728BA" w:rsidRPr="006A0925" w:rsidRDefault="001728BA" w:rsidP="006A0925">
      <w:pPr>
        <w:numPr>
          <w:ilvl w:val="0"/>
          <w:numId w:val="44"/>
        </w:numPr>
        <w:shd w:val="clear" w:color="auto" w:fill="FFFFFF"/>
        <w:spacing w:after="0"/>
        <w:contextualSpacing/>
        <w:jc w:val="both"/>
        <w:rPr>
          <w:rFonts w:eastAsia="Times New Roman" w:cs="Times New Roman"/>
          <w:bCs/>
          <w:iCs/>
          <w:kern w:val="2"/>
          <w:sz w:val="24"/>
          <w:szCs w:val="24"/>
          <w:lang w:eastAsia="ru-RU"/>
          <w14:ligatures w14:val="standard"/>
        </w:rPr>
      </w:pPr>
      <w:r w:rsidRPr="005F286D">
        <w:rPr>
          <w:rFonts w:cs="Times New Roman"/>
          <w:b/>
          <w:bCs/>
          <w:i/>
          <w:iCs/>
          <w:kern w:val="2"/>
          <w:sz w:val="24"/>
          <w:szCs w:val="24"/>
          <w:lang w:eastAsia="ja-JP"/>
          <w14:ligatures w14:val="standard"/>
        </w:rPr>
        <w:t>Ибрагимова Сабина Зафар кызы</w:t>
      </w:r>
      <w:r w:rsidR="00210791"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, а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>спирант,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 xml:space="preserve"> Центр развития ребёнка – Детский сад № 211</w:t>
      </w:r>
      <w:r w:rsidR="00210791"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, педагог-психолог,</w:t>
      </w:r>
      <w:r w:rsidR="00210791"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eastAsia="Times New Roman" w:cs="Times New Roman"/>
          <w:kern w:val="2"/>
          <w:sz w:val="24"/>
          <w:szCs w:val="24"/>
          <w:lang w:eastAsia="ru-RU"/>
          <w14:ligatures w14:val="standard"/>
        </w:rPr>
        <w:t>Образовательный комплекс № 2 «Вектор»,</w:t>
      </w:r>
      <w:r w:rsidR="006A75E3" w:rsidRPr="005F286D">
        <w:rPr>
          <w:rFonts w:cs="Times New Roman"/>
          <w:b/>
          <w:i/>
          <w:sz w:val="24"/>
          <w:szCs w:val="24"/>
        </w:rPr>
        <w:t xml:space="preserve"> </w:t>
      </w:r>
      <w:r w:rsidR="006A75E3" w:rsidRPr="005F286D">
        <w:rPr>
          <w:rFonts w:cs="Times New Roman"/>
          <w:bCs/>
          <w:iCs/>
          <w:sz w:val="24"/>
          <w:szCs w:val="24"/>
        </w:rPr>
        <w:t xml:space="preserve">г. Ярославль, </w:t>
      </w:r>
      <w:r w:rsidRPr="005F286D">
        <w:rPr>
          <w:rFonts w:eastAsia="Times New Roman" w:cs="Times New Roman"/>
          <w:bCs/>
          <w:iCs/>
          <w:kern w:val="2"/>
          <w:sz w:val="24"/>
          <w:szCs w:val="24"/>
          <w:lang w:eastAsia="ru-RU"/>
          <w14:ligatures w14:val="standard"/>
        </w:rPr>
        <w:t xml:space="preserve"> </w:t>
      </w:r>
      <w:r w:rsidR="00210791" w:rsidRPr="005F286D">
        <w:rPr>
          <w:rFonts w:eastAsia="Times New Roman" w:cs="Times New Roman"/>
          <w:bCs/>
          <w:iCs/>
          <w:kern w:val="2"/>
          <w:sz w:val="24"/>
          <w:szCs w:val="24"/>
          <w:lang w:eastAsia="ru-RU"/>
          <w14:ligatures w14:val="standard"/>
        </w:rPr>
        <w:t>РФ</w:t>
      </w:r>
      <w:r w:rsidR="00B92A3E" w:rsidRPr="005F286D">
        <w:rPr>
          <w:rFonts w:eastAsia="Times New Roman" w:cs="Times New Roman"/>
          <w:bCs/>
          <w:iCs/>
          <w:kern w:val="2"/>
          <w:sz w:val="24"/>
          <w:szCs w:val="24"/>
          <w:lang w:eastAsia="ru-RU"/>
          <w14:ligatures w14:val="standard"/>
        </w:rPr>
        <w:t xml:space="preserve">      </w:t>
      </w:r>
      <w:hyperlink r:id="rId131" w:history="1">
        <w:r w:rsidR="00B92A3E"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shd w:val="clear" w:color="auto" w:fill="FFFFFF"/>
            <w:lang w:eastAsia="ja-JP"/>
            <w14:ligatures w14:val="standard"/>
          </w:rPr>
          <w:t>ibragimova20sabina@yandex.ru</w:t>
        </w:r>
      </w:hyperlink>
    </w:p>
    <w:p w14:paraId="41E75F31" w14:textId="77777777" w:rsidR="001728BA" w:rsidRPr="005F286D" w:rsidRDefault="001728BA" w:rsidP="00D87EBD">
      <w:pPr>
        <w:spacing w:after="0"/>
        <w:jc w:val="both"/>
        <w:rPr>
          <w:rFonts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Диагностика личностных качеств специалистов помогающих профессий</w:t>
      </w:r>
    </w:p>
    <w:p w14:paraId="4A4D0E21" w14:textId="77777777" w:rsidR="00F12C76" w:rsidRPr="005F286D" w:rsidRDefault="00F12C76" w:rsidP="00D87EB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A029DD8" w14:textId="58BA711F" w:rsidR="0093107B" w:rsidRPr="006A0925" w:rsidRDefault="0093107B" w:rsidP="006A0925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Чернышова Евгения Леонидовна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доцент, доцент кафедры психологии и социальной педагогики ФГБОУ ВО «Самарский государственный социально-педагогический университет», г.Самара, РФ; 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Винокурова Ульяна Александровна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студент II курса направления подготовки «Психология, направленность (профиль) «Социальная психология», ФГБОУ ВО «Самарский государственный социально-педагогический университет», г. Самара, РФ -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hyperlink r:id="rId132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vinokurova.u@sgspu.ru</w:t>
        </w:r>
      </w:hyperlink>
      <w:r w:rsidRPr="005F286D">
        <w:t xml:space="preserve"> </w:t>
      </w:r>
      <w:hyperlink r:id="rId133" w:history="1">
        <w:r w:rsidRPr="005F286D">
          <w:rPr>
            <w:rStyle w:val="Hyperlink"/>
            <w:rFonts w:cs="Times New Roman"/>
            <w:b/>
            <w:color w:val="auto"/>
            <w:kern w:val="2"/>
            <w:sz w:val="24"/>
            <w:szCs w:val="24"/>
            <w:lang w:eastAsia="ja-JP"/>
            <w14:ligatures w14:val="standard"/>
          </w:rPr>
          <w:t>chernyshova@pgsga.ru</w:t>
        </w:r>
      </w:hyperlink>
      <w:hyperlink r:id="rId134" w:history="1">
        <w:r w:rsidRPr="005F286D">
          <w:rPr>
            <w:rFonts w:eastAsia="Calibri" w:cs="Times New Roman"/>
            <w:kern w:val="2"/>
            <w:sz w:val="24"/>
            <w:szCs w:val="24"/>
            <w:u w:val="single"/>
            <w:lang w:eastAsia="ja-JP"/>
            <w14:ligatures w14:val="standard"/>
          </w:rPr>
          <w:t>chernyshova@pgsga.ru</w:t>
        </w:r>
      </w:hyperlink>
      <w:r w:rsidRPr="005F286D">
        <w:rPr>
          <w:rFonts w:eastAsia="Calibri" w:cs="Times New Roman"/>
          <w:i/>
          <w:kern w:val="2"/>
          <w:sz w:val="24"/>
          <w:szCs w:val="24"/>
          <w:lang w:eastAsia="ja-JP"/>
          <w14:ligatures w14:val="standard"/>
        </w:rPr>
        <w:t xml:space="preserve">, </w:t>
      </w:r>
      <w:hyperlink r:id="rId135" w:history="1">
        <w:r w:rsidRPr="005F286D">
          <w:rPr>
            <w:rFonts w:eastAsia="Calibri" w:cs="Times New Roman"/>
            <w:kern w:val="2"/>
            <w:sz w:val="24"/>
            <w:szCs w:val="24"/>
            <w:u w:val="single"/>
            <w:lang w:eastAsia="ja-JP"/>
            <w14:ligatures w14:val="standard"/>
          </w:rPr>
          <w:t>vinokurova.u@sgspu.ru</w:t>
        </w:r>
      </w:hyperlink>
      <w:r w:rsidRPr="005F286D">
        <w:rPr>
          <w:rFonts w:eastAsia="Calibri" w:cs="Times New Roman"/>
          <w:i/>
          <w:kern w:val="2"/>
          <w:sz w:val="24"/>
          <w:szCs w:val="24"/>
          <w:lang w:eastAsia="ja-JP"/>
          <w14:ligatures w14:val="standard"/>
        </w:rPr>
        <w:t xml:space="preserve"> </w:t>
      </w:r>
    </w:p>
    <w:p w14:paraId="47A547B9" w14:textId="0BF9180B" w:rsidR="00093D59" w:rsidRPr="00FB200D" w:rsidRDefault="0093107B" w:rsidP="00FB200D">
      <w:pPr>
        <w:widowControl w:val="0"/>
        <w:spacing w:after="0"/>
        <w:jc w:val="center"/>
        <w:rPr>
          <w:rFonts w:eastAsia="Calibri" w:cs="Times New Roman"/>
          <w:b/>
          <w:sz w:val="24"/>
          <w:szCs w:val="24"/>
        </w:rPr>
      </w:pPr>
      <w:r w:rsidRPr="005F286D">
        <w:rPr>
          <w:rFonts w:eastAsia="Calibri" w:cs="Times New Roman"/>
          <w:b/>
          <w:sz w:val="24"/>
          <w:szCs w:val="24"/>
        </w:rPr>
        <w:t xml:space="preserve">Сравнительный анализ стратегий поведения в конфликтной ситуации студентов младших и старших курсов </w:t>
      </w:r>
    </w:p>
    <w:p w14:paraId="6FAA49DB" w14:textId="77777777" w:rsidR="007A128A" w:rsidRPr="005F286D" w:rsidRDefault="007A128A" w:rsidP="00110E88">
      <w:pPr>
        <w:numPr>
          <w:ilvl w:val="0"/>
          <w:numId w:val="44"/>
        </w:numPr>
        <w:contextualSpacing/>
        <w:jc w:val="both"/>
        <w:rPr>
          <w:rFonts w:cs="Times New Roman"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Беспалая Светлана Геннадьевна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bCs/>
          <w:kern w:val="2"/>
          <w:sz w:val="24"/>
          <w:szCs w:val="24"/>
          <w:lang w:eastAsia="ja-JP"/>
          <w14:ligatures w14:val="standard"/>
        </w:rPr>
        <w:t>канд.пс.наук,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доцент,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Кубанский государственный технический университет, г. Краснодар, 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Макунина Наталья Юрьевна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, м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агистрантка, Кубанский государственный университет, г. Краснодар, РФ  </w:t>
      </w:r>
      <w:hyperlink r:id="rId136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Natamakunina1986@mail.ru</w:t>
        </w:r>
      </w:hyperlink>
      <w:r w:rsidRPr="005F286D">
        <w:t xml:space="preserve">  </w:t>
      </w:r>
      <w:hyperlink r:id="rId137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sbespalaya@mail.ru</w:t>
        </w:r>
      </w:hyperlink>
    </w:p>
    <w:p w14:paraId="72E0485F" w14:textId="77777777" w:rsidR="007A128A" w:rsidRPr="005F286D" w:rsidRDefault="007A128A" w:rsidP="007A128A">
      <w:pPr>
        <w:spacing w:after="0"/>
        <w:ind w:firstLine="709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bCs/>
          <w:i/>
          <w:kern w:val="2"/>
          <w:sz w:val="24"/>
          <w:szCs w:val="24"/>
          <w:lang w:eastAsia="ja-JP"/>
          <w14:ligatures w14:val="standard"/>
        </w:rPr>
        <w:t>Девиантность как генетическая аномалия у современных подростков</w:t>
      </w:r>
      <w:r w:rsidRPr="005F286D"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  <w:t>.</w:t>
      </w:r>
    </w:p>
    <w:p w14:paraId="2145616B" w14:textId="77777777" w:rsidR="007A128A" w:rsidRPr="005F286D" w:rsidRDefault="007A128A" w:rsidP="007A128A">
      <w:pPr>
        <w:spacing w:after="0"/>
        <w:jc w:val="both"/>
        <w:rPr>
          <w:rFonts w:cs="Times New Roman"/>
          <w:b/>
          <w:bCs/>
          <w:kern w:val="2"/>
          <w:sz w:val="24"/>
          <w:szCs w:val="24"/>
          <w:lang w:eastAsia="ja-JP"/>
          <w14:ligatures w14:val="standard"/>
        </w:rPr>
      </w:pPr>
    </w:p>
    <w:p w14:paraId="3462AAB0" w14:textId="0AD0FF27" w:rsidR="007A128A" w:rsidRPr="006A0925" w:rsidRDefault="007A128A" w:rsidP="006A0925">
      <w:pPr>
        <w:numPr>
          <w:ilvl w:val="0"/>
          <w:numId w:val="44"/>
        </w:numPr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Зайцев Александр Юрьевич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ординатор 2 года кафедры психиатрии, общей и клинической психологии, Тульский государственный университет,  г.Тула, РФ; </w:t>
      </w:r>
      <w:r w:rsidRPr="005F286D">
        <w:rPr>
          <w:rFonts w:cs="Times New Roman"/>
          <w:b/>
          <w:i/>
          <w:iCs/>
          <w:kern w:val="2"/>
          <w:sz w:val="24"/>
          <w:szCs w:val="24"/>
          <w:lang w:eastAsia="ja-JP"/>
          <w14:ligatures w14:val="standard"/>
        </w:rPr>
        <w:t>Ордин Вячеслав Аркадьевич</w:t>
      </w: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 xml:space="preserve">, </w:t>
      </w:r>
      <w:r w:rsidRPr="005F286D">
        <w:rPr>
          <w:rFonts w:eastAsia="Times New Roman" w:cs="Times New Roman"/>
          <w:kern w:val="2"/>
          <w:sz w:val="24"/>
          <w:szCs w:val="24"/>
          <w:lang w:eastAsia="ja-JP"/>
          <w14:ligatures w14:val="standard"/>
        </w:rPr>
        <w:t xml:space="preserve"> Государственное профессиональное образовательное учреждение «Училище (колледж) олимпийского резерва Тульской области»</w:t>
      </w:r>
      <w:r w:rsidRPr="005F286D">
        <w:rPr>
          <w:rFonts w:cs="Times New Roman"/>
          <w:kern w:val="2"/>
          <w:sz w:val="24"/>
          <w:szCs w:val="24"/>
          <w:lang w:eastAsia="ja-JP"/>
          <w14:ligatures w14:val="standard"/>
        </w:rPr>
        <w:t xml:space="preserve"> г.Тула, РФ  </w:t>
      </w:r>
      <w:hyperlink r:id="rId138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Jara_87@mail.ru</w:t>
        </w:r>
      </w:hyperlink>
      <w:r w:rsidRPr="005F286D">
        <w:rPr>
          <w:rFonts w:eastAsia="Times New Roman" w:cs="Times New Roman"/>
          <w:b/>
          <w:kern w:val="2"/>
          <w:sz w:val="24"/>
          <w:szCs w:val="24"/>
          <w:lang w:eastAsia="zh-CN"/>
          <w14:ligatures w14:val="standard"/>
        </w:rPr>
        <w:t xml:space="preserve"> </w:t>
      </w:r>
      <w:hyperlink r:id="rId139" w:history="1">
        <w:r w:rsidRPr="005F286D">
          <w:rPr>
            <w:rFonts w:cs="Times New Roman"/>
            <w:b/>
            <w:kern w:val="2"/>
            <w:sz w:val="24"/>
            <w:szCs w:val="24"/>
            <w:u w:val="single"/>
            <w:lang w:val="en-GB" w:eastAsia="ja-JP"/>
            <w14:ligatures w14:val="standard"/>
          </w:rPr>
          <w:t>mr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.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val="en-GB" w:eastAsia="ja-JP"/>
            <w14:ligatures w14:val="standard"/>
          </w:rPr>
          <w:t>jamesfox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@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val="en-GB" w:eastAsia="ja-JP"/>
            <w14:ligatures w14:val="standard"/>
          </w:rPr>
          <w:t>mail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eastAsia="ja-JP"/>
            <w14:ligatures w14:val="standard"/>
          </w:rPr>
          <w:t>.</w:t>
        </w:r>
        <w:r w:rsidRPr="005F286D">
          <w:rPr>
            <w:rFonts w:cs="Times New Roman"/>
            <w:b/>
            <w:kern w:val="2"/>
            <w:sz w:val="24"/>
            <w:szCs w:val="24"/>
            <w:u w:val="single"/>
            <w:lang w:val="en-GB" w:eastAsia="ja-JP"/>
            <w14:ligatures w14:val="standard"/>
          </w:rPr>
          <w:t>ru</w:t>
        </w:r>
      </w:hyperlink>
    </w:p>
    <w:p w14:paraId="70B16B7D" w14:textId="49077BE6" w:rsidR="0086347F" w:rsidRPr="00FB200D" w:rsidRDefault="007A128A" w:rsidP="00FB200D">
      <w:pPr>
        <w:ind w:left="720"/>
        <w:contextualSpacing/>
        <w:jc w:val="both"/>
        <w:rPr>
          <w:rFonts w:eastAsia="Times New Roman" w:cs="Times New Roman"/>
          <w:b/>
          <w:kern w:val="2"/>
          <w:sz w:val="24"/>
          <w:szCs w:val="24"/>
          <w:lang w:eastAsia="ja-JP"/>
          <w14:ligatures w14:val="standard"/>
        </w:rPr>
      </w:pPr>
      <w:r w:rsidRPr="005F286D">
        <w:rPr>
          <w:rFonts w:eastAsia="Times New Roman" w:cs="Times New Roman"/>
          <w:b/>
          <w:kern w:val="2"/>
          <w:sz w:val="24"/>
          <w:szCs w:val="24"/>
          <w:lang w:eastAsia="zh-CN"/>
          <w14:ligatures w14:val="standard"/>
        </w:rPr>
        <w:t>Влияние тревоги и тревожности у студентов младших курсов на спортивные результаты в игровых видах спорта</w:t>
      </w:r>
    </w:p>
    <w:p w14:paraId="3C8345C1" w14:textId="77777777" w:rsidR="006A0925" w:rsidRDefault="006A0925" w:rsidP="0086347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468B8C81" w14:textId="0ED92C40" w:rsidR="0015039E" w:rsidRPr="005F286D" w:rsidRDefault="0086347F" w:rsidP="0086347F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lastRenderedPageBreak/>
        <w:t>18 АПРЕЛЯ, ПЯТНИЦА</w:t>
      </w:r>
      <w:r w:rsidR="0015039E" w:rsidRPr="005F286D"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  <w:t xml:space="preserve"> </w:t>
      </w:r>
    </w:p>
    <w:p w14:paraId="729A0109" w14:textId="77777777" w:rsidR="0015039E" w:rsidRPr="005F286D" w:rsidRDefault="0015039E" w:rsidP="0015039E">
      <w:pPr>
        <w:shd w:val="clear" w:color="auto" w:fill="FFFFFF"/>
        <w:spacing w:after="0"/>
        <w:ind w:hanging="11"/>
        <w:contextualSpacing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shd w:val="clear" w:color="auto" w:fill="FFFFFF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4"/>
          <w:szCs w:val="24"/>
          <w:lang w:eastAsia="ja-JP"/>
          <w14:ligatures w14:val="standard"/>
        </w:rPr>
        <w:t>17.00-17.30</w:t>
      </w:r>
    </w:p>
    <w:p w14:paraId="19269DC0" w14:textId="77777777" w:rsidR="0015039E" w:rsidRPr="005F286D" w:rsidRDefault="0015039E" w:rsidP="0015039E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Конференц-зал им.ак. Ф.Т.Саркисяна, (Синий зал), 3 этаж</w:t>
      </w:r>
    </w:p>
    <w:p w14:paraId="797E7C61" w14:textId="77777777" w:rsidR="0015039E" w:rsidRPr="005F286D" w:rsidRDefault="0015039E" w:rsidP="0015039E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ПОДВЕДЕНИЕ ИТОГОВ</w:t>
      </w:r>
    </w:p>
    <w:p w14:paraId="27B49BFB" w14:textId="1D12FA64" w:rsidR="00110E88" w:rsidRPr="0091215C" w:rsidRDefault="0015039E" w:rsidP="0091215C">
      <w:pPr>
        <w:spacing w:after="0"/>
        <w:ind w:firstLine="403"/>
        <w:jc w:val="center"/>
        <w:rPr>
          <w:rFonts w:cs="Times New Roman"/>
          <w:b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kern w:val="2"/>
          <w:sz w:val="22"/>
          <w:lang w:eastAsia="ja-JP"/>
          <w14:ligatures w14:val="standard"/>
        </w:rPr>
        <w:t>ВРУЧЕНИЕ СЕРТИФИКАТОВ</w:t>
      </w:r>
    </w:p>
    <w:p w14:paraId="521F5AF1" w14:textId="495A4923" w:rsidR="0015039E" w:rsidRPr="005F286D" w:rsidRDefault="0015039E" w:rsidP="0015039E">
      <w:pPr>
        <w:shd w:val="clear" w:color="auto" w:fill="FFFFFF"/>
        <w:spacing w:line="276" w:lineRule="auto"/>
        <w:jc w:val="center"/>
        <w:rPr>
          <w:rFonts w:cs="Times New Roman"/>
          <w:b/>
          <w:bCs/>
          <w:kern w:val="2"/>
          <w:sz w:val="22"/>
          <w:lang w:eastAsia="ja-JP"/>
          <w14:ligatures w14:val="standard"/>
        </w:rPr>
      </w:pPr>
      <w:r w:rsidRPr="005F286D">
        <w:rPr>
          <w:rFonts w:cs="Times New Roman"/>
          <w:b/>
          <w:bCs/>
          <w:kern w:val="2"/>
          <w:sz w:val="22"/>
          <w:lang w:eastAsia="ja-JP"/>
          <w14:ligatures w14:val="standard"/>
        </w:rPr>
        <w:t xml:space="preserve">Контактная информация </w:t>
      </w:r>
    </w:p>
    <w:p w14:paraId="04E5FEA3" w14:textId="7C1C7ECE" w:rsidR="00D529F5" w:rsidRPr="0091215C" w:rsidRDefault="0015039E" w:rsidP="0091215C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5F286D">
        <w:rPr>
          <w:rFonts w:eastAsia="Times New Roman" w:cs="Times New Roman"/>
          <w:b/>
          <w:bCs/>
          <w:sz w:val="24"/>
          <w:szCs w:val="24"/>
        </w:rPr>
        <w:t>Берберян Ася Суреновна</w:t>
      </w:r>
      <w:r w:rsidRPr="005F286D">
        <w:rPr>
          <w:rFonts w:eastAsia="Times New Roman" w:cs="Times New Roman"/>
          <w:sz w:val="24"/>
          <w:szCs w:val="24"/>
        </w:rPr>
        <w:t xml:space="preserve">, зав.кафедрой психологии РАУ (г.Ереван, РА), доктор психологических наук, профессор. </w:t>
      </w:r>
      <w:r w:rsidRPr="005F286D">
        <w:rPr>
          <w:rFonts w:eastAsia="Times New Roman" w:cs="Times New Roman"/>
          <w:sz w:val="24"/>
          <w:szCs w:val="24"/>
          <w:lang w:val="en-US"/>
        </w:rPr>
        <w:t>E</w:t>
      </w:r>
      <w:r w:rsidRPr="005F286D">
        <w:rPr>
          <w:rFonts w:eastAsia="Times New Roman" w:cs="Times New Roman"/>
          <w:sz w:val="24"/>
          <w:szCs w:val="24"/>
        </w:rPr>
        <w:t>-</w:t>
      </w:r>
      <w:r w:rsidRPr="005F286D">
        <w:rPr>
          <w:rFonts w:eastAsia="Times New Roman" w:cs="Times New Roman"/>
          <w:sz w:val="24"/>
          <w:szCs w:val="24"/>
          <w:lang w:val="en-US"/>
        </w:rPr>
        <w:t>mail</w:t>
      </w:r>
      <w:r w:rsidRPr="005F286D">
        <w:rPr>
          <w:rFonts w:eastAsia="Times New Roman" w:cs="Times New Roman"/>
          <w:sz w:val="24"/>
          <w:szCs w:val="24"/>
        </w:rPr>
        <w:t xml:space="preserve">: </w:t>
      </w:r>
      <w:hyperlink r:id="rId140" w:history="1">
        <w:r w:rsidRPr="005F286D">
          <w:rPr>
            <w:rFonts w:eastAsia="Times New Roman" w:cs="Times New Roman"/>
            <w:b/>
            <w:bCs/>
            <w:sz w:val="22"/>
            <w:u w:val="single"/>
            <w:lang w:val="en-US"/>
          </w:rPr>
          <w:t>konflichnosti</w:t>
        </w:r>
        <w:r w:rsidRPr="005F286D">
          <w:rPr>
            <w:rFonts w:eastAsia="Times New Roman" w:cs="Times New Roman"/>
            <w:b/>
            <w:bCs/>
            <w:sz w:val="22"/>
            <w:u w:val="single"/>
          </w:rPr>
          <w:t>2022@</w:t>
        </w:r>
        <w:r w:rsidRPr="005F286D">
          <w:rPr>
            <w:rFonts w:eastAsia="Times New Roman" w:cs="Times New Roman"/>
            <w:b/>
            <w:bCs/>
            <w:sz w:val="22"/>
            <w:u w:val="single"/>
            <w:lang w:val="en-US"/>
          </w:rPr>
          <w:t>mail</w:t>
        </w:r>
        <w:r w:rsidRPr="005F286D">
          <w:rPr>
            <w:rFonts w:eastAsia="Times New Roman" w:cs="Times New Roman"/>
            <w:b/>
            <w:bCs/>
            <w:sz w:val="22"/>
            <w:u w:val="single"/>
          </w:rPr>
          <w:t>.</w:t>
        </w:r>
        <w:r w:rsidRPr="005F286D">
          <w:rPr>
            <w:rFonts w:eastAsia="Times New Roman" w:cs="Times New Roman"/>
            <w:b/>
            <w:bCs/>
            <w:sz w:val="22"/>
            <w:u w:val="single"/>
            <w:lang w:val="en-US"/>
          </w:rPr>
          <w:t>ru</w:t>
        </w:r>
      </w:hyperlink>
    </w:p>
    <w:p w14:paraId="3691C7B0" w14:textId="77777777" w:rsidR="00110E88" w:rsidRDefault="00110E88" w:rsidP="00D529F5">
      <w:pPr>
        <w:tabs>
          <w:tab w:val="left" w:pos="2490"/>
        </w:tabs>
        <w:jc w:val="both"/>
        <w:rPr>
          <w:rFonts w:cs="Times New Roman"/>
          <w:b/>
          <w:shd w:val="clear" w:color="auto" w:fill="FFFFFF"/>
        </w:rPr>
      </w:pPr>
    </w:p>
    <w:p w14:paraId="3CE46A69" w14:textId="77777777" w:rsidR="00A32179" w:rsidRDefault="00A32179" w:rsidP="00A32179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  <w:r w:rsidRPr="007D65FA"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  <w:t>18 АПРЕЛЯ, ПЯТНИЦА</w:t>
      </w:r>
    </w:p>
    <w:p w14:paraId="33F9CF12" w14:textId="77777777" w:rsidR="00110E88" w:rsidRPr="00110E88" w:rsidRDefault="00110E88" w:rsidP="00110E88">
      <w:pPr>
        <w:tabs>
          <w:tab w:val="left" w:pos="2490"/>
        </w:tabs>
        <w:jc w:val="center"/>
        <w:rPr>
          <w:rFonts w:cs="Times New Roman"/>
          <w:b/>
          <w:u w:val="single"/>
          <w:shd w:val="clear" w:color="auto" w:fill="FFFFFF"/>
        </w:rPr>
      </w:pPr>
      <w:r w:rsidRPr="00110E88">
        <w:rPr>
          <w:rFonts w:cs="Times New Roman"/>
          <w:b/>
          <w:u w:val="single"/>
          <w:shd w:val="clear" w:color="auto" w:fill="FFFFFF"/>
        </w:rPr>
        <w:t>Культурная программа</w:t>
      </w:r>
    </w:p>
    <w:p w14:paraId="06666592" w14:textId="0BF1FD74" w:rsidR="00D529F5" w:rsidRPr="008C625E" w:rsidRDefault="00D529F5" w:rsidP="00110E88">
      <w:pPr>
        <w:tabs>
          <w:tab w:val="left" w:pos="2490"/>
        </w:tabs>
        <w:jc w:val="center"/>
        <w:rPr>
          <w:rFonts w:cs="Times New Roman"/>
          <w:b/>
          <w:shd w:val="clear" w:color="auto" w:fill="FFFFFF"/>
        </w:rPr>
      </w:pPr>
      <w:r w:rsidRPr="000F15D9">
        <w:rPr>
          <w:rFonts w:cs="Times New Roman"/>
          <w:b/>
          <w:shd w:val="clear" w:color="auto" w:fill="FFFFFF"/>
        </w:rPr>
        <w:t>1</w:t>
      </w:r>
      <w:r w:rsidR="005C559F">
        <w:rPr>
          <w:rFonts w:cs="Times New Roman"/>
          <w:b/>
          <w:shd w:val="clear" w:color="auto" w:fill="FFFFFF"/>
        </w:rPr>
        <w:t>4</w:t>
      </w:r>
      <w:r w:rsidRPr="000F15D9">
        <w:rPr>
          <w:rFonts w:cs="Times New Roman"/>
          <w:b/>
          <w:shd w:val="clear" w:color="auto" w:fill="FFFFFF"/>
        </w:rPr>
        <w:t>:</w:t>
      </w:r>
      <w:r w:rsidR="005C559F">
        <w:rPr>
          <w:rFonts w:cs="Times New Roman"/>
          <w:b/>
          <w:shd w:val="clear" w:color="auto" w:fill="FFFFFF"/>
        </w:rPr>
        <w:t>3</w:t>
      </w:r>
      <w:r w:rsidRPr="000F15D9">
        <w:rPr>
          <w:rFonts w:cs="Times New Roman"/>
          <w:b/>
          <w:shd w:val="clear" w:color="auto" w:fill="FFFFFF"/>
        </w:rPr>
        <w:t xml:space="preserve">0 </w:t>
      </w:r>
      <w:r w:rsidRPr="008C625E">
        <w:rPr>
          <w:rFonts w:cs="Times New Roman"/>
          <w:b/>
          <w:shd w:val="clear" w:color="auto" w:fill="FFFFFF"/>
        </w:rPr>
        <w:t>– экскурсия на озеро Севан</w:t>
      </w:r>
    </w:p>
    <w:p w14:paraId="19591F43" w14:textId="77777777" w:rsidR="007D65FA" w:rsidRDefault="007D65FA" w:rsidP="007D65FA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 w:val="24"/>
          <w:szCs w:val="24"/>
          <w:u w:val="single"/>
          <w:lang w:eastAsia="ja-JP"/>
          <w14:ligatures w14:val="standard"/>
        </w:rPr>
      </w:pPr>
    </w:p>
    <w:p w14:paraId="478D345B" w14:textId="2FC0FA8F" w:rsidR="007D65FA" w:rsidRPr="008C625E" w:rsidRDefault="007D65FA" w:rsidP="007D65FA">
      <w:pPr>
        <w:shd w:val="clear" w:color="auto" w:fill="FFFFFF"/>
        <w:spacing w:after="0"/>
        <w:contextualSpacing/>
        <w:jc w:val="center"/>
        <w:rPr>
          <w:rFonts w:cs="Times New Roman"/>
          <w:b/>
          <w:kern w:val="2"/>
          <w:szCs w:val="28"/>
          <w:u w:val="single"/>
          <w:lang w:eastAsia="ja-JP"/>
          <w14:ligatures w14:val="standard"/>
        </w:rPr>
      </w:pPr>
      <w:r w:rsidRPr="008C625E">
        <w:rPr>
          <w:rFonts w:cs="Times New Roman"/>
          <w:b/>
          <w:kern w:val="2"/>
          <w:szCs w:val="28"/>
          <w:u w:val="single"/>
          <w:lang w:eastAsia="ja-JP"/>
          <w14:ligatures w14:val="standard"/>
        </w:rPr>
        <w:t>18 АПРЕЛЯ, ПЯТНИЦА</w:t>
      </w:r>
    </w:p>
    <w:p w14:paraId="114BE862" w14:textId="1C1895AA" w:rsidR="00110E88" w:rsidRPr="008C625E" w:rsidRDefault="00110E88" w:rsidP="007D65FA">
      <w:pPr>
        <w:shd w:val="clear" w:color="auto" w:fill="FFFFFF"/>
        <w:spacing w:after="0"/>
        <w:contextualSpacing/>
        <w:jc w:val="center"/>
        <w:rPr>
          <w:rFonts w:eastAsia="Times New Roman" w:cs="Times New Roman"/>
          <w:b/>
          <w:bCs/>
          <w:kern w:val="2"/>
          <w:szCs w:val="28"/>
          <w:u w:val="single"/>
          <w:shd w:val="clear" w:color="auto" w:fill="FFFFFF"/>
          <w:lang w:eastAsia="ja-JP"/>
          <w14:ligatures w14:val="standard"/>
        </w:rPr>
      </w:pPr>
      <w:r w:rsidRPr="008C625E">
        <w:rPr>
          <w:rFonts w:cs="Times New Roman"/>
          <w:b/>
          <w:kern w:val="2"/>
          <w:szCs w:val="28"/>
          <w:u w:val="single"/>
          <w:lang w:eastAsia="ja-JP"/>
          <w14:ligatures w14:val="standard"/>
        </w:rPr>
        <w:t>Культурная программа</w:t>
      </w:r>
    </w:p>
    <w:p w14:paraId="1AD85877" w14:textId="787B6B06" w:rsidR="007D65FA" w:rsidRPr="008C625E" w:rsidRDefault="007D65FA" w:rsidP="007D65FA">
      <w:pPr>
        <w:tabs>
          <w:tab w:val="left" w:pos="2490"/>
        </w:tabs>
        <w:jc w:val="center"/>
        <w:rPr>
          <w:rFonts w:cs="Times New Roman"/>
          <w:b/>
          <w:szCs w:val="28"/>
          <w:u w:val="single"/>
          <w:shd w:val="clear" w:color="auto" w:fill="FFFFFF"/>
        </w:rPr>
      </w:pPr>
      <w:r w:rsidRPr="008C625E">
        <w:rPr>
          <w:rFonts w:cs="Times New Roman"/>
          <w:b/>
          <w:szCs w:val="28"/>
          <w:u w:val="single"/>
          <w:shd w:val="clear" w:color="auto" w:fill="FFFFFF"/>
        </w:rPr>
        <w:t>19:30</w:t>
      </w:r>
    </w:p>
    <w:p w14:paraId="6E8611E3" w14:textId="32EF4865" w:rsidR="007D65FA" w:rsidRPr="00313365" w:rsidRDefault="007D65FA" w:rsidP="007D65FA">
      <w:pPr>
        <w:tabs>
          <w:tab w:val="left" w:pos="2490"/>
        </w:tabs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313365">
        <w:rPr>
          <w:rFonts w:cs="Times New Roman"/>
          <w:b/>
          <w:sz w:val="24"/>
          <w:szCs w:val="24"/>
          <w:shd w:val="clear" w:color="auto" w:fill="FFFFFF"/>
        </w:rPr>
        <w:t>ТАНЦЕВАЛЬНЫЙ СПЕКТАКЛЬ ПО МОТИВАМ ФИЛЬМА «ЦВЕТ ГРАНАТА» СЕРГЕЯ ПАРАДЖАНОВА.</w:t>
      </w:r>
    </w:p>
    <w:p w14:paraId="286918A5" w14:textId="767F6C52" w:rsidR="007D65FA" w:rsidRPr="00313365" w:rsidRDefault="007D65FA" w:rsidP="007D65FA">
      <w:pPr>
        <w:tabs>
          <w:tab w:val="left" w:pos="2490"/>
        </w:tabs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313365">
        <w:rPr>
          <w:rFonts w:cs="Times New Roman"/>
          <w:b/>
          <w:sz w:val="24"/>
          <w:szCs w:val="24"/>
          <w:shd w:val="clear" w:color="auto" w:fill="FFFFFF"/>
        </w:rPr>
        <w:t>РЕЖИССЕР И ХОРЕОГРАФ: АРАМ СААКЯН</w:t>
      </w:r>
    </w:p>
    <w:p w14:paraId="60D07DE7" w14:textId="5AA189B7" w:rsidR="0048663E" w:rsidRPr="00505159" w:rsidRDefault="007D65FA" w:rsidP="00505159">
      <w:pPr>
        <w:tabs>
          <w:tab w:val="left" w:pos="2490"/>
        </w:tabs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313365">
        <w:rPr>
          <w:rFonts w:cs="Times New Roman"/>
          <w:b/>
          <w:sz w:val="24"/>
          <w:szCs w:val="24"/>
          <w:shd w:val="clear" w:color="auto" w:fill="FFFFFF"/>
        </w:rPr>
        <w:t>АМИРЯНА 26 (ЗАЛ ТЕАТРАЛЬНОГО ИНСТИТУТА</w:t>
      </w:r>
    </w:p>
    <w:p w14:paraId="04FCD772" w14:textId="57CCD1C1" w:rsidR="0048663E" w:rsidRPr="00EC2861" w:rsidRDefault="00D529F5" w:rsidP="00EC2861">
      <w:pPr>
        <w:ind w:right="-283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7CE31745" wp14:editId="29E40127">
            <wp:extent cx="4833356" cy="3287395"/>
            <wp:effectExtent l="0" t="0" r="5715" b="8255"/>
            <wp:docPr id="5" name="Picture 8" descr="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4" cy="336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63E" w:rsidRPr="00EC2861" w:rsidSect="006C0B77">
      <w:headerReference w:type="even" r:id="rId142"/>
      <w:headerReference w:type="default" r:id="rId143"/>
      <w:footerReference w:type="even" r:id="rId144"/>
      <w:footerReference w:type="default" r:id="rId145"/>
      <w:headerReference w:type="first" r:id="rId146"/>
      <w:footerReference w:type="first" r:id="rId14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B1231" w14:textId="77777777" w:rsidR="00B345E6" w:rsidRDefault="00B345E6" w:rsidP="00426000">
      <w:pPr>
        <w:spacing w:after="0"/>
      </w:pPr>
      <w:r>
        <w:separator/>
      </w:r>
    </w:p>
  </w:endnote>
  <w:endnote w:type="continuationSeparator" w:id="0">
    <w:p w14:paraId="59E9191B" w14:textId="77777777" w:rsidR="00B345E6" w:rsidRDefault="00B345E6" w:rsidP="004260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Cyrl 300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PT Serif">
    <w:altName w:val="Segoe Print"/>
    <w:charset w:val="00"/>
    <w:family w:val="roman"/>
    <w:pitch w:val="variable"/>
    <w:sig w:usb0="A00002E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altName w:val="Segoe Print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EC04E" w14:textId="77777777" w:rsidR="00426000" w:rsidRDefault="00426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00C97" w14:textId="77777777" w:rsidR="00426000" w:rsidRDefault="00426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C4EE7" w14:textId="77777777" w:rsidR="00426000" w:rsidRDefault="00426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1617D" w14:textId="77777777" w:rsidR="00B345E6" w:rsidRDefault="00B345E6" w:rsidP="00426000">
      <w:pPr>
        <w:spacing w:after="0"/>
      </w:pPr>
      <w:r>
        <w:separator/>
      </w:r>
    </w:p>
  </w:footnote>
  <w:footnote w:type="continuationSeparator" w:id="0">
    <w:p w14:paraId="7A63F75F" w14:textId="77777777" w:rsidR="00B345E6" w:rsidRDefault="00B345E6" w:rsidP="004260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C4292" w14:textId="77777777" w:rsidR="00426000" w:rsidRDefault="00426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49D85" w14:textId="77777777" w:rsidR="00426000" w:rsidRDefault="00426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61B2C" w14:textId="77777777" w:rsidR="00426000" w:rsidRDefault="00426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AB6C53"/>
    <w:multiLevelType w:val="singleLevel"/>
    <w:tmpl w:val="90AB6C53"/>
    <w:lvl w:ilvl="0">
      <w:start w:val="11"/>
      <w:numFmt w:val="decimal"/>
      <w:suff w:val="space"/>
      <w:lvlText w:val="%1."/>
      <w:lvlJc w:val="left"/>
    </w:lvl>
  </w:abstractNum>
  <w:abstractNum w:abstractNumId="1" w15:restartNumberingAfterBreak="0">
    <w:nsid w:val="00DE7138"/>
    <w:multiLevelType w:val="hybridMultilevel"/>
    <w:tmpl w:val="F1CE268E"/>
    <w:lvl w:ilvl="0" w:tplc="4EB84E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F404B"/>
    <w:multiLevelType w:val="hybridMultilevel"/>
    <w:tmpl w:val="6456D624"/>
    <w:lvl w:ilvl="0" w:tplc="BAB2EA5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E1450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397951"/>
    <w:multiLevelType w:val="hybridMultilevel"/>
    <w:tmpl w:val="6F6AD088"/>
    <w:lvl w:ilvl="0" w:tplc="A55EA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57C0FB4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2F5FB8"/>
    <w:multiLevelType w:val="hybridMultilevel"/>
    <w:tmpl w:val="804ED2CE"/>
    <w:lvl w:ilvl="0" w:tplc="66E6DF3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A47910"/>
    <w:multiLevelType w:val="hybridMultilevel"/>
    <w:tmpl w:val="8F7A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602E5E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661F9D"/>
    <w:multiLevelType w:val="hybridMultilevel"/>
    <w:tmpl w:val="94C23BC6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47ED8"/>
    <w:multiLevelType w:val="hybridMultilevel"/>
    <w:tmpl w:val="85F2FFA2"/>
    <w:lvl w:ilvl="0" w:tplc="DD68727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8B2D74"/>
    <w:multiLevelType w:val="hybridMultilevel"/>
    <w:tmpl w:val="9198D802"/>
    <w:lvl w:ilvl="0" w:tplc="FFAAC936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917B6C"/>
    <w:multiLevelType w:val="hybridMultilevel"/>
    <w:tmpl w:val="4EAA3DB8"/>
    <w:lvl w:ilvl="0" w:tplc="47D04B4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262626" w:themeColor="text1" w:themeTint="D9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2B13601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430341A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52A128B"/>
    <w:multiLevelType w:val="hybridMultilevel"/>
    <w:tmpl w:val="54B61F30"/>
    <w:lvl w:ilvl="0" w:tplc="FFFFFFFF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4C0E58"/>
    <w:multiLevelType w:val="hybridMultilevel"/>
    <w:tmpl w:val="2CB43EF2"/>
    <w:lvl w:ilvl="0" w:tplc="CCAEC21E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A34917"/>
    <w:multiLevelType w:val="multilevel"/>
    <w:tmpl w:val="971A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EC369F"/>
    <w:multiLevelType w:val="hybridMultilevel"/>
    <w:tmpl w:val="5D96DED4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C2D1C3B"/>
    <w:multiLevelType w:val="hybridMultilevel"/>
    <w:tmpl w:val="54B61F30"/>
    <w:lvl w:ilvl="0" w:tplc="FFFFFFFF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E663BC"/>
    <w:multiLevelType w:val="multilevel"/>
    <w:tmpl w:val="FAA8C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4284F33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5AB48C7"/>
    <w:multiLevelType w:val="hybridMultilevel"/>
    <w:tmpl w:val="54B61F30"/>
    <w:lvl w:ilvl="0" w:tplc="C4DE2D8C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0F3A5D"/>
    <w:multiLevelType w:val="hybridMultilevel"/>
    <w:tmpl w:val="94C23BC6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C95ABA"/>
    <w:multiLevelType w:val="hybridMultilevel"/>
    <w:tmpl w:val="2ACC2BF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B52AB8"/>
    <w:multiLevelType w:val="hybridMultilevel"/>
    <w:tmpl w:val="FB92C474"/>
    <w:lvl w:ilvl="0" w:tplc="4EB4B30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2450D3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587E11"/>
    <w:multiLevelType w:val="hybridMultilevel"/>
    <w:tmpl w:val="24704A18"/>
    <w:lvl w:ilvl="0" w:tplc="6BC843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9967E7C"/>
    <w:multiLevelType w:val="hybridMultilevel"/>
    <w:tmpl w:val="94C23BC6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112EEF"/>
    <w:multiLevelType w:val="hybridMultilevel"/>
    <w:tmpl w:val="8BDA92AA"/>
    <w:lvl w:ilvl="0" w:tplc="65E2240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1650D3"/>
    <w:multiLevelType w:val="hybridMultilevel"/>
    <w:tmpl w:val="2ACC2BF4"/>
    <w:lvl w:ilvl="0" w:tplc="85CA24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A1CF5"/>
    <w:multiLevelType w:val="hybridMultilevel"/>
    <w:tmpl w:val="30B4D4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5F5D06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9EF20B1"/>
    <w:multiLevelType w:val="hybridMultilevel"/>
    <w:tmpl w:val="4D2E5A46"/>
    <w:lvl w:ilvl="0" w:tplc="9AAE9E4E">
      <w:start w:val="14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6E4D0D"/>
    <w:multiLevelType w:val="multilevel"/>
    <w:tmpl w:val="FAA8C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4CAE7216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CD13A38"/>
    <w:multiLevelType w:val="hybridMultilevel"/>
    <w:tmpl w:val="95C8A4AE"/>
    <w:lvl w:ilvl="0" w:tplc="2794B8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495EE5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1F44519"/>
    <w:multiLevelType w:val="hybridMultilevel"/>
    <w:tmpl w:val="32428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4E52BB"/>
    <w:multiLevelType w:val="hybridMultilevel"/>
    <w:tmpl w:val="872ABA8E"/>
    <w:lvl w:ilvl="0" w:tplc="C9404542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8062EB"/>
    <w:multiLevelType w:val="hybridMultilevel"/>
    <w:tmpl w:val="80EC6416"/>
    <w:lvl w:ilvl="0" w:tplc="23002D1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AC5D80"/>
    <w:multiLevelType w:val="hybridMultilevel"/>
    <w:tmpl w:val="E0FA73DE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0A3093"/>
    <w:multiLevelType w:val="hybridMultilevel"/>
    <w:tmpl w:val="7D0CADF8"/>
    <w:lvl w:ilvl="0" w:tplc="900CA8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7E1EA8"/>
    <w:multiLevelType w:val="hybridMultilevel"/>
    <w:tmpl w:val="09B2341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262626" w:themeColor="text1" w:themeTint="D9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8962BC7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9026FE0"/>
    <w:multiLevelType w:val="hybridMultilevel"/>
    <w:tmpl w:val="13ECB0B8"/>
    <w:lvl w:ilvl="0" w:tplc="4EB84E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E1E66D3"/>
    <w:multiLevelType w:val="hybridMultilevel"/>
    <w:tmpl w:val="8F7A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5406EA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FC138CA"/>
    <w:multiLevelType w:val="hybridMultilevel"/>
    <w:tmpl w:val="54B61F30"/>
    <w:lvl w:ilvl="0" w:tplc="FFFFFFFF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261D7F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6DC5C1B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92330B9"/>
    <w:multiLevelType w:val="hybridMultilevel"/>
    <w:tmpl w:val="EA82FD0C"/>
    <w:lvl w:ilvl="0" w:tplc="2BCA4D92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D343CF0"/>
    <w:multiLevelType w:val="hybridMultilevel"/>
    <w:tmpl w:val="54B61F30"/>
    <w:lvl w:ilvl="0" w:tplc="FFFFFFFF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AB0E14"/>
    <w:multiLevelType w:val="hybridMultilevel"/>
    <w:tmpl w:val="54B61F30"/>
    <w:lvl w:ilvl="0" w:tplc="FFFFFFFF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D37FDA"/>
    <w:multiLevelType w:val="hybridMultilevel"/>
    <w:tmpl w:val="13ECB0B8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7530A6"/>
    <w:multiLevelType w:val="hybridMultilevel"/>
    <w:tmpl w:val="71C04C68"/>
    <w:lvl w:ilvl="0" w:tplc="9320AC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DA629A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4F070E7"/>
    <w:multiLevelType w:val="hybridMultilevel"/>
    <w:tmpl w:val="30B4D41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3A51F4"/>
    <w:multiLevelType w:val="hybridMultilevel"/>
    <w:tmpl w:val="EA82FD0C"/>
    <w:lvl w:ilvl="0" w:tplc="FFFFFFFF">
      <w:start w:val="34"/>
      <w:numFmt w:val="decimal"/>
      <w:lvlText w:val="%1."/>
      <w:lvlJc w:val="left"/>
      <w:pPr>
        <w:ind w:left="1080" w:hanging="360"/>
      </w:pPr>
      <w:rPr>
        <w:rFonts w:eastAsia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2258219">
    <w:abstractNumId w:val="27"/>
  </w:num>
  <w:num w:numId="2" w16cid:durableId="1565021028">
    <w:abstractNumId w:val="34"/>
  </w:num>
  <w:num w:numId="3" w16cid:durableId="1583249500">
    <w:abstractNumId w:val="20"/>
  </w:num>
  <w:num w:numId="4" w16cid:durableId="1491168947">
    <w:abstractNumId w:val="31"/>
  </w:num>
  <w:num w:numId="5" w16cid:durableId="1735082795">
    <w:abstractNumId w:val="51"/>
  </w:num>
  <w:num w:numId="6" w16cid:durableId="1315909398">
    <w:abstractNumId w:val="38"/>
  </w:num>
  <w:num w:numId="7" w16cid:durableId="505899865">
    <w:abstractNumId w:val="57"/>
  </w:num>
  <w:num w:numId="8" w16cid:durableId="96565755">
    <w:abstractNumId w:val="22"/>
  </w:num>
  <w:num w:numId="9" w16cid:durableId="1073742213">
    <w:abstractNumId w:val="53"/>
  </w:num>
  <w:num w:numId="10" w16cid:durableId="732697054">
    <w:abstractNumId w:val="19"/>
  </w:num>
  <w:num w:numId="11" w16cid:durableId="227082439">
    <w:abstractNumId w:val="52"/>
  </w:num>
  <w:num w:numId="12" w16cid:durableId="1842887640">
    <w:abstractNumId w:val="33"/>
  </w:num>
  <w:num w:numId="13" w16cid:durableId="352531828">
    <w:abstractNumId w:val="15"/>
  </w:num>
  <w:num w:numId="14" w16cid:durableId="1626038252">
    <w:abstractNumId w:val="48"/>
  </w:num>
  <w:num w:numId="15" w16cid:durableId="1687441644">
    <w:abstractNumId w:val="3"/>
  </w:num>
  <w:num w:numId="16" w16cid:durableId="1492136033">
    <w:abstractNumId w:val="49"/>
  </w:num>
  <w:num w:numId="17" w16cid:durableId="40904466">
    <w:abstractNumId w:val="35"/>
  </w:num>
  <w:num w:numId="18" w16cid:durableId="2059547154">
    <w:abstractNumId w:val="8"/>
  </w:num>
  <w:num w:numId="19" w16cid:durableId="2111002978">
    <w:abstractNumId w:val="26"/>
  </w:num>
  <w:num w:numId="20" w16cid:durableId="156390046">
    <w:abstractNumId w:val="13"/>
  </w:num>
  <w:num w:numId="21" w16cid:durableId="695040655">
    <w:abstractNumId w:val="5"/>
  </w:num>
  <w:num w:numId="22" w16cid:durableId="1020664189">
    <w:abstractNumId w:val="44"/>
  </w:num>
  <w:num w:numId="23" w16cid:durableId="1873687496">
    <w:abstractNumId w:val="56"/>
  </w:num>
  <w:num w:numId="24" w16cid:durableId="1335643128">
    <w:abstractNumId w:val="50"/>
  </w:num>
  <w:num w:numId="25" w16cid:durableId="1416122159">
    <w:abstractNumId w:val="58"/>
  </w:num>
  <w:num w:numId="26" w16cid:durableId="2063170201">
    <w:abstractNumId w:val="47"/>
  </w:num>
  <w:num w:numId="27" w16cid:durableId="1169294907">
    <w:abstractNumId w:val="37"/>
  </w:num>
  <w:num w:numId="28" w16cid:durableId="1060322334">
    <w:abstractNumId w:val="18"/>
  </w:num>
  <w:num w:numId="29" w16cid:durableId="1903516371">
    <w:abstractNumId w:val="32"/>
  </w:num>
  <w:num w:numId="30" w16cid:durableId="92089205">
    <w:abstractNumId w:val="14"/>
  </w:num>
  <w:num w:numId="31" w16cid:durableId="508370287">
    <w:abstractNumId w:val="21"/>
  </w:num>
  <w:num w:numId="32" w16cid:durableId="495220586">
    <w:abstractNumId w:val="39"/>
  </w:num>
  <w:num w:numId="33" w16cid:durableId="1156191708">
    <w:abstractNumId w:val="55"/>
  </w:num>
  <w:num w:numId="34" w16cid:durableId="1396782390">
    <w:abstractNumId w:val="25"/>
  </w:num>
  <w:num w:numId="35" w16cid:durableId="2007855562">
    <w:abstractNumId w:val="36"/>
  </w:num>
  <w:num w:numId="36" w16cid:durableId="1860193047">
    <w:abstractNumId w:val="16"/>
  </w:num>
  <w:num w:numId="37" w16cid:durableId="889999271">
    <w:abstractNumId w:val="10"/>
  </w:num>
  <w:num w:numId="38" w16cid:durableId="512962021">
    <w:abstractNumId w:val="2"/>
  </w:num>
  <w:num w:numId="39" w16cid:durableId="647827697">
    <w:abstractNumId w:val="6"/>
  </w:num>
  <w:num w:numId="40" w16cid:durableId="1169708856">
    <w:abstractNumId w:val="30"/>
  </w:num>
  <w:num w:numId="41" w16cid:durableId="1774131606">
    <w:abstractNumId w:val="42"/>
  </w:num>
  <w:num w:numId="42" w16cid:durableId="895552149">
    <w:abstractNumId w:val="40"/>
  </w:num>
  <w:num w:numId="43" w16cid:durableId="694429879">
    <w:abstractNumId w:val="12"/>
  </w:num>
  <w:num w:numId="44" w16cid:durableId="1537160773">
    <w:abstractNumId w:val="29"/>
  </w:num>
  <w:num w:numId="45" w16cid:durableId="2109081298">
    <w:abstractNumId w:val="4"/>
  </w:num>
  <w:num w:numId="46" w16cid:durableId="1423454389">
    <w:abstractNumId w:val="41"/>
  </w:num>
  <w:num w:numId="47" w16cid:durableId="2072462687">
    <w:abstractNumId w:val="46"/>
  </w:num>
  <w:num w:numId="48" w16cid:durableId="1748726283">
    <w:abstractNumId w:val="24"/>
  </w:num>
  <w:num w:numId="49" w16cid:durableId="1810433687">
    <w:abstractNumId w:val="17"/>
  </w:num>
  <w:num w:numId="50" w16cid:durableId="1570338349">
    <w:abstractNumId w:val="11"/>
  </w:num>
  <w:num w:numId="51" w16cid:durableId="486555436">
    <w:abstractNumId w:val="7"/>
  </w:num>
  <w:num w:numId="52" w16cid:durableId="1562060532">
    <w:abstractNumId w:val="1"/>
  </w:num>
  <w:num w:numId="53" w16cid:durableId="1046175446">
    <w:abstractNumId w:val="43"/>
  </w:num>
  <w:num w:numId="54" w16cid:durableId="238752395">
    <w:abstractNumId w:val="9"/>
  </w:num>
  <w:num w:numId="55" w16cid:durableId="875046727">
    <w:abstractNumId w:val="23"/>
  </w:num>
  <w:num w:numId="56" w16cid:durableId="802239242">
    <w:abstractNumId w:val="28"/>
  </w:num>
  <w:num w:numId="57" w16cid:durableId="1929730888">
    <w:abstractNumId w:val="0"/>
  </w:num>
  <w:num w:numId="58" w16cid:durableId="1261373086">
    <w:abstractNumId w:val="45"/>
  </w:num>
  <w:num w:numId="59" w16cid:durableId="434789718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E5"/>
    <w:rsid w:val="00004FC0"/>
    <w:rsid w:val="00014530"/>
    <w:rsid w:val="000424BA"/>
    <w:rsid w:val="00044DAD"/>
    <w:rsid w:val="00051D3D"/>
    <w:rsid w:val="0005488B"/>
    <w:rsid w:val="0005654C"/>
    <w:rsid w:val="000717FA"/>
    <w:rsid w:val="00093D59"/>
    <w:rsid w:val="000A3A7D"/>
    <w:rsid w:val="000A69A3"/>
    <w:rsid w:val="000C1254"/>
    <w:rsid w:val="000E4AC3"/>
    <w:rsid w:val="000F7A94"/>
    <w:rsid w:val="00110E88"/>
    <w:rsid w:val="001216C4"/>
    <w:rsid w:val="00132BC9"/>
    <w:rsid w:val="001363BA"/>
    <w:rsid w:val="00141DE8"/>
    <w:rsid w:val="0015039E"/>
    <w:rsid w:val="001654C1"/>
    <w:rsid w:val="001675C2"/>
    <w:rsid w:val="001728BA"/>
    <w:rsid w:val="00180DCE"/>
    <w:rsid w:val="001907A7"/>
    <w:rsid w:val="001915DA"/>
    <w:rsid w:val="001A61CA"/>
    <w:rsid w:val="001B1359"/>
    <w:rsid w:val="001B5E2D"/>
    <w:rsid w:val="001E0DE9"/>
    <w:rsid w:val="001E142E"/>
    <w:rsid w:val="001E18E3"/>
    <w:rsid w:val="00210791"/>
    <w:rsid w:val="00221D29"/>
    <w:rsid w:val="0023115D"/>
    <w:rsid w:val="00233EE5"/>
    <w:rsid w:val="00234B51"/>
    <w:rsid w:val="0024128E"/>
    <w:rsid w:val="00250ADB"/>
    <w:rsid w:val="00272080"/>
    <w:rsid w:val="00275D2B"/>
    <w:rsid w:val="00276966"/>
    <w:rsid w:val="00281521"/>
    <w:rsid w:val="00285FA5"/>
    <w:rsid w:val="00293166"/>
    <w:rsid w:val="002B0510"/>
    <w:rsid w:val="002B22CE"/>
    <w:rsid w:val="002C43BD"/>
    <w:rsid w:val="002D0EC9"/>
    <w:rsid w:val="002D315C"/>
    <w:rsid w:val="002D319B"/>
    <w:rsid w:val="00313365"/>
    <w:rsid w:val="00314EDF"/>
    <w:rsid w:val="00333CA4"/>
    <w:rsid w:val="0034188D"/>
    <w:rsid w:val="00350516"/>
    <w:rsid w:val="00363B2D"/>
    <w:rsid w:val="00383CE8"/>
    <w:rsid w:val="003868E5"/>
    <w:rsid w:val="0039300A"/>
    <w:rsid w:val="003B2247"/>
    <w:rsid w:val="003B534A"/>
    <w:rsid w:val="003B5DF4"/>
    <w:rsid w:val="003C00E1"/>
    <w:rsid w:val="003C0B3F"/>
    <w:rsid w:val="003C5C62"/>
    <w:rsid w:val="003D0C00"/>
    <w:rsid w:val="003E1FAA"/>
    <w:rsid w:val="003E5CB9"/>
    <w:rsid w:val="003F3C38"/>
    <w:rsid w:val="00404707"/>
    <w:rsid w:val="0040561C"/>
    <w:rsid w:val="00405ADC"/>
    <w:rsid w:val="0041385D"/>
    <w:rsid w:val="00422AE4"/>
    <w:rsid w:val="00426000"/>
    <w:rsid w:val="0042658E"/>
    <w:rsid w:val="00431184"/>
    <w:rsid w:val="004419DE"/>
    <w:rsid w:val="00444D58"/>
    <w:rsid w:val="00450D69"/>
    <w:rsid w:val="004514AD"/>
    <w:rsid w:val="004549B0"/>
    <w:rsid w:val="0047215E"/>
    <w:rsid w:val="0048663E"/>
    <w:rsid w:val="004A2411"/>
    <w:rsid w:val="004B1C13"/>
    <w:rsid w:val="004B36CD"/>
    <w:rsid w:val="004C2683"/>
    <w:rsid w:val="004C34A3"/>
    <w:rsid w:val="004D4B9E"/>
    <w:rsid w:val="004E4DA0"/>
    <w:rsid w:val="004F2B16"/>
    <w:rsid w:val="004F7CF2"/>
    <w:rsid w:val="00500250"/>
    <w:rsid w:val="005009EB"/>
    <w:rsid w:val="00505159"/>
    <w:rsid w:val="005441F5"/>
    <w:rsid w:val="0054661A"/>
    <w:rsid w:val="005542AD"/>
    <w:rsid w:val="00573A0E"/>
    <w:rsid w:val="00590CC7"/>
    <w:rsid w:val="005B551E"/>
    <w:rsid w:val="005C313A"/>
    <w:rsid w:val="005C559F"/>
    <w:rsid w:val="005C7605"/>
    <w:rsid w:val="005C7E3F"/>
    <w:rsid w:val="005D2F16"/>
    <w:rsid w:val="005D47E7"/>
    <w:rsid w:val="005E1380"/>
    <w:rsid w:val="005E3D17"/>
    <w:rsid w:val="005E57E4"/>
    <w:rsid w:val="005E71E5"/>
    <w:rsid w:val="005F286D"/>
    <w:rsid w:val="00600150"/>
    <w:rsid w:val="00601F53"/>
    <w:rsid w:val="00615A44"/>
    <w:rsid w:val="006343E4"/>
    <w:rsid w:val="00643D7D"/>
    <w:rsid w:val="006645C9"/>
    <w:rsid w:val="00667654"/>
    <w:rsid w:val="006850FE"/>
    <w:rsid w:val="00686AFE"/>
    <w:rsid w:val="00693BB4"/>
    <w:rsid w:val="00697985"/>
    <w:rsid w:val="006A0925"/>
    <w:rsid w:val="006A176D"/>
    <w:rsid w:val="006A75E3"/>
    <w:rsid w:val="006B753C"/>
    <w:rsid w:val="006C0B77"/>
    <w:rsid w:val="006E32BF"/>
    <w:rsid w:val="006E4DFB"/>
    <w:rsid w:val="006F792A"/>
    <w:rsid w:val="00706BDC"/>
    <w:rsid w:val="00717D36"/>
    <w:rsid w:val="00722822"/>
    <w:rsid w:val="00755095"/>
    <w:rsid w:val="00767D70"/>
    <w:rsid w:val="00784F59"/>
    <w:rsid w:val="007977DD"/>
    <w:rsid w:val="007A052A"/>
    <w:rsid w:val="007A128A"/>
    <w:rsid w:val="007B305F"/>
    <w:rsid w:val="007D65FA"/>
    <w:rsid w:val="007E1BC4"/>
    <w:rsid w:val="007F086D"/>
    <w:rsid w:val="007F5469"/>
    <w:rsid w:val="00802D67"/>
    <w:rsid w:val="008054BC"/>
    <w:rsid w:val="008242FF"/>
    <w:rsid w:val="00827EFD"/>
    <w:rsid w:val="00837F56"/>
    <w:rsid w:val="008418EC"/>
    <w:rsid w:val="00854CF3"/>
    <w:rsid w:val="00855300"/>
    <w:rsid w:val="0086347F"/>
    <w:rsid w:val="0086457B"/>
    <w:rsid w:val="00870751"/>
    <w:rsid w:val="00877E2B"/>
    <w:rsid w:val="008A3A18"/>
    <w:rsid w:val="008C3A71"/>
    <w:rsid w:val="008C625E"/>
    <w:rsid w:val="008D73F1"/>
    <w:rsid w:val="008E77C7"/>
    <w:rsid w:val="008E7CC2"/>
    <w:rsid w:val="008F0510"/>
    <w:rsid w:val="00900E26"/>
    <w:rsid w:val="0091215C"/>
    <w:rsid w:val="00922C48"/>
    <w:rsid w:val="009239ED"/>
    <w:rsid w:val="0093107B"/>
    <w:rsid w:val="0094462F"/>
    <w:rsid w:val="00945A27"/>
    <w:rsid w:val="00950D24"/>
    <w:rsid w:val="00960670"/>
    <w:rsid w:val="00972852"/>
    <w:rsid w:val="00984F65"/>
    <w:rsid w:val="0099162E"/>
    <w:rsid w:val="00993A29"/>
    <w:rsid w:val="009A181A"/>
    <w:rsid w:val="009A64FD"/>
    <w:rsid w:val="009B0019"/>
    <w:rsid w:val="009E2FBB"/>
    <w:rsid w:val="009E3074"/>
    <w:rsid w:val="009E362A"/>
    <w:rsid w:val="009F7E73"/>
    <w:rsid w:val="00A01549"/>
    <w:rsid w:val="00A025A1"/>
    <w:rsid w:val="00A04718"/>
    <w:rsid w:val="00A079F8"/>
    <w:rsid w:val="00A13A6E"/>
    <w:rsid w:val="00A147F3"/>
    <w:rsid w:val="00A25429"/>
    <w:rsid w:val="00A32179"/>
    <w:rsid w:val="00A56975"/>
    <w:rsid w:val="00A667A0"/>
    <w:rsid w:val="00A877CB"/>
    <w:rsid w:val="00AB10FE"/>
    <w:rsid w:val="00AB183A"/>
    <w:rsid w:val="00AB2D16"/>
    <w:rsid w:val="00AB43E8"/>
    <w:rsid w:val="00AB6A0E"/>
    <w:rsid w:val="00AC2D37"/>
    <w:rsid w:val="00AC4C1B"/>
    <w:rsid w:val="00AE46E2"/>
    <w:rsid w:val="00AF5FDD"/>
    <w:rsid w:val="00B138D6"/>
    <w:rsid w:val="00B1405F"/>
    <w:rsid w:val="00B14FAC"/>
    <w:rsid w:val="00B31EBD"/>
    <w:rsid w:val="00B345E6"/>
    <w:rsid w:val="00B468F7"/>
    <w:rsid w:val="00B5127F"/>
    <w:rsid w:val="00B52BA6"/>
    <w:rsid w:val="00B54CF9"/>
    <w:rsid w:val="00B915B7"/>
    <w:rsid w:val="00B92A3E"/>
    <w:rsid w:val="00B93B62"/>
    <w:rsid w:val="00BC0435"/>
    <w:rsid w:val="00BD1C20"/>
    <w:rsid w:val="00C07FEA"/>
    <w:rsid w:val="00C15E4B"/>
    <w:rsid w:val="00C16AD6"/>
    <w:rsid w:val="00C218A6"/>
    <w:rsid w:val="00C3074C"/>
    <w:rsid w:val="00C33F29"/>
    <w:rsid w:val="00C439E1"/>
    <w:rsid w:val="00C43A73"/>
    <w:rsid w:val="00C61EEF"/>
    <w:rsid w:val="00C716C7"/>
    <w:rsid w:val="00C75DFA"/>
    <w:rsid w:val="00C76699"/>
    <w:rsid w:val="00C91D38"/>
    <w:rsid w:val="00C96227"/>
    <w:rsid w:val="00CA58C8"/>
    <w:rsid w:val="00CA6557"/>
    <w:rsid w:val="00CB3E23"/>
    <w:rsid w:val="00CB444D"/>
    <w:rsid w:val="00CC131F"/>
    <w:rsid w:val="00CC48F3"/>
    <w:rsid w:val="00CD3EB2"/>
    <w:rsid w:val="00CD4CA1"/>
    <w:rsid w:val="00CE0AC0"/>
    <w:rsid w:val="00CF5E02"/>
    <w:rsid w:val="00CF7BD0"/>
    <w:rsid w:val="00D01A92"/>
    <w:rsid w:val="00D02902"/>
    <w:rsid w:val="00D16604"/>
    <w:rsid w:val="00D17C7F"/>
    <w:rsid w:val="00D270FF"/>
    <w:rsid w:val="00D363F1"/>
    <w:rsid w:val="00D3702E"/>
    <w:rsid w:val="00D37A62"/>
    <w:rsid w:val="00D43CDE"/>
    <w:rsid w:val="00D529F5"/>
    <w:rsid w:val="00D72EA2"/>
    <w:rsid w:val="00D8075F"/>
    <w:rsid w:val="00D8442C"/>
    <w:rsid w:val="00D87653"/>
    <w:rsid w:val="00D87EBD"/>
    <w:rsid w:val="00DA0B9A"/>
    <w:rsid w:val="00DB2EB5"/>
    <w:rsid w:val="00DB75F3"/>
    <w:rsid w:val="00DD7790"/>
    <w:rsid w:val="00DE7287"/>
    <w:rsid w:val="00DF050D"/>
    <w:rsid w:val="00DF0F18"/>
    <w:rsid w:val="00DF62E2"/>
    <w:rsid w:val="00E002D4"/>
    <w:rsid w:val="00E02E15"/>
    <w:rsid w:val="00E05B1F"/>
    <w:rsid w:val="00E10B52"/>
    <w:rsid w:val="00E22B42"/>
    <w:rsid w:val="00E35789"/>
    <w:rsid w:val="00E53577"/>
    <w:rsid w:val="00E655AE"/>
    <w:rsid w:val="00E65CF6"/>
    <w:rsid w:val="00E70E5F"/>
    <w:rsid w:val="00E712CB"/>
    <w:rsid w:val="00E913C8"/>
    <w:rsid w:val="00E97371"/>
    <w:rsid w:val="00EA59DF"/>
    <w:rsid w:val="00EB41D0"/>
    <w:rsid w:val="00EB67EB"/>
    <w:rsid w:val="00EC0A24"/>
    <w:rsid w:val="00EC2861"/>
    <w:rsid w:val="00ED324E"/>
    <w:rsid w:val="00ED6547"/>
    <w:rsid w:val="00EE4070"/>
    <w:rsid w:val="00EE68D7"/>
    <w:rsid w:val="00EF02CF"/>
    <w:rsid w:val="00F12C76"/>
    <w:rsid w:val="00F15546"/>
    <w:rsid w:val="00F24B0D"/>
    <w:rsid w:val="00F5218B"/>
    <w:rsid w:val="00F55AD8"/>
    <w:rsid w:val="00FA1184"/>
    <w:rsid w:val="00FA16C8"/>
    <w:rsid w:val="00FB0018"/>
    <w:rsid w:val="00FB16A3"/>
    <w:rsid w:val="00FB200D"/>
    <w:rsid w:val="00FB3AE5"/>
    <w:rsid w:val="00FD0F6B"/>
    <w:rsid w:val="00FD4289"/>
    <w:rsid w:val="00FD49C1"/>
    <w:rsid w:val="00FD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5C1FA"/>
  <w15:chartTrackingRefBased/>
  <w15:docId w15:val="{FDB1BC23-18B6-4F41-A083-B61BC988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D16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E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E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E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E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E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E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E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E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E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E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E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EE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EE5"/>
    <w:rPr>
      <w:rFonts w:eastAsiaTheme="majorEastAsia" w:cstheme="majorBidi"/>
      <w:color w:val="2E74B5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EE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EE5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EE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EE5"/>
    <w:rPr>
      <w:rFonts w:eastAsiaTheme="majorEastAsia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33E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E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E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E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EE5"/>
    <w:rPr>
      <w:rFonts w:ascii="Times New Roman" w:hAnsi="Times New Roman"/>
      <w:i/>
      <w:iCs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qFormat/>
    <w:rsid w:val="00233E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EE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E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EE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233EE5"/>
    <w:rPr>
      <w:b/>
      <w:bCs/>
      <w:smallCaps/>
      <w:color w:val="2E74B5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1728BA"/>
  </w:style>
  <w:style w:type="character" w:styleId="Hyperlink">
    <w:name w:val="Hyperlink"/>
    <w:basedOn w:val="DefaultParagraphFont"/>
    <w:uiPriority w:val="99"/>
    <w:unhideWhenUsed/>
    <w:rsid w:val="001728B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728BA"/>
    <w:rPr>
      <w:b/>
      <w:bCs/>
    </w:rPr>
  </w:style>
  <w:style w:type="character" w:customStyle="1" w:styleId="NormalWebChar">
    <w:name w:val="Normal (Web) Char"/>
    <w:aliases w:val="Обычный (веб) Знак Знак Char,Обычный (веб) Знак Знак Знак Char,Обычный (веб) Знак Char"/>
    <w:basedOn w:val="DefaultParagraphFont"/>
    <w:link w:val="NormalWeb"/>
    <w:uiPriority w:val="99"/>
    <w:locked/>
    <w:rsid w:val="001728BA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aliases w:val="Обычный (веб) Знак Знак,Обычный (веб) Знак Знак Знак,Обычный (веб) Знак"/>
    <w:basedOn w:val="Normal"/>
    <w:link w:val="NormalWebChar"/>
    <w:uiPriority w:val="99"/>
    <w:unhideWhenUsed/>
    <w:qFormat/>
    <w:rsid w:val="001728BA"/>
    <w:pP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a">
    <w:name w:val="Классика"/>
    <w:basedOn w:val="Normal"/>
    <w:link w:val="a0"/>
    <w:qFormat/>
    <w:rsid w:val="001728BA"/>
    <w:pPr>
      <w:spacing w:line="259" w:lineRule="auto"/>
    </w:pPr>
  </w:style>
  <w:style w:type="character" w:customStyle="1" w:styleId="a0">
    <w:name w:val="Классика Знак"/>
    <w:basedOn w:val="DefaultParagraphFont"/>
    <w:link w:val="a"/>
    <w:rsid w:val="001728BA"/>
    <w:rPr>
      <w:rFonts w:ascii="Times New Roman" w:hAnsi="Times New Roman"/>
      <w:sz w:val="28"/>
    </w:rPr>
  </w:style>
  <w:style w:type="paragraph" w:customStyle="1" w:styleId="Default">
    <w:name w:val="Default"/>
    <w:rsid w:val="00172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1728B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728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1728BA"/>
    <w:pPr>
      <w:spacing w:after="12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1728BA"/>
    <w:rPr>
      <w:rFonts w:eastAsiaTheme="minorEastAsia"/>
      <w:lang w:eastAsia="ru-RU"/>
    </w:rPr>
  </w:style>
  <w:style w:type="character" w:customStyle="1" w:styleId="messagetext">
    <w:name w:val="messagetext"/>
    <w:basedOn w:val="DefaultParagraphFont"/>
    <w:rsid w:val="001728BA"/>
  </w:style>
  <w:style w:type="character" w:customStyle="1" w:styleId="y2iqfc">
    <w:name w:val="y2iqfc"/>
    <w:basedOn w:val="DefaultParagraphFont"/>
    <w:rsid w:val="006E4DFB"/>
  </w:style>
  <w:style w:type="paragraph" w:styleId="HTMLPreformatted">
    <w:name w:val="HTML Preformatted"/>
    <w:basedOn w:val="Normal"/>
    <w:link w:val="HTMLPreformattedChar"/>
    <w:uiPriority w:val="99"/>
    <w:unhideWhenUsed/>
    <w:rsid w:val="006E4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E4DF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Emphasis">
    <w:name w:val="Emphasis"/>
    <w:basedOn w:val="DefaultParagraphFont"/>
    <w:uiPriority w:val="20"/>
    <w:qFormat/>
    <w:rsid w:val="00D37A6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2600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6000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42600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6000"/>
    <w:rPr>
      <w:rFonts w:ascii="Times New Roman" w:hAnsi="Times New Roman"/>
      <w:sz w:val="28"/>
    </w:rPr>
  </w:style>
  <w:style w:type="paragraph" w:customStyle="1" w:styleId="msonormalmrcssattr">
    <w:name w:val="msonormal_mr_css_attr"/>
    <w:basedOn w:val="Normal"/>
    <w:rsid w:val="00FB200D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4815">
          <w:marLeft w:val="645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3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8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6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40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43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44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71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07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4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17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270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01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2045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30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2842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355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1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175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841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6255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948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27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920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875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75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8748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619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2077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101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5544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335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283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0005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1001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506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355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413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093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1751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9739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775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3711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3326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0744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616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9482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5723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052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2929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288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67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8521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358400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4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2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74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47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23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0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2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8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4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23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0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492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049">
          <w:marLeft w:val="645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456">
          <w:marLeft w:val="645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luiza.web@list.ru" TargetMode="External"/><Relationship Id="rId21" Type="http://schemas.openxmlformats.org/officeDocument/2006/relationships/hyperlink" Target="https://us06web.zoom.us/j/87596477216?pwd=JIoKqdmcpV916vM5XiHGHTwIcyHF2i.1" TargetMode="External"/><Relationship Id="rId42" Type="http://schemas.openxmlformats.org/officeDocument/2006/relationships/hyperlink" Target="mailto:shlyakhta-da@rudn.ru" TargetMode="External"/><Relationship Id="rId63" Type="http://schemas.openxmlformats.org/officeDocument/2006/relationships/hyperlink" Target="mailto:vadimarin@inbox.ru" TargetMode="External"/><Relationship Id="rId84" Type="http://schemas.openxmlformats.org/officeDocument/2006/relationships/hyperlink" Target="mailto:galzvezdina@yandex.ru" TargetMode="External"/><Relationship Id="rId138" Type="http://schemas.openxmlformats.org/officeDocument/2006/relationships/hyperlink" Target="mailto:Jara_87@mail.ru" TargetMode="External"/><Relationship Id="rId107" Type="http://schemas.openxmlformats.org/officeDocument/2006/relationships/hyperlink" Target="mailto:heimfull@gmail.com" TargetMode="External"/><Relationship Id="rId11" Type="http://schemas.openxmlformats.org/officeDocument/2006/relationships/image" Target="media/image4.png"/><Relationship Id="rId32" Type="http://schemas.openxmlformats.org/officeDocument/2006/relationships/hyperlink" Target="mailto:erevan@minprom.gov.ru" TargetMode="External"/><Relationship Id="rId53" Type="http://schemas.openxmlformats.org/officeDocument/2006/relationships/hyperlink" Target="mailto:kameneva-gn@rudn.ru" TargetMode="External"/><Relationship Id="rId74" Type="http://schemas.openxmlformats.org/officeDocument/2006/relationships/hyperlink" Target="mailto:nazeliasatryan947@gmail.com" TargetMode="External"/><Relationship Id="rId128" Type="http://schemas.openxmlformats.org/officeDocument/2006/relationships/hyperlink" Target="mailto:muchalola@mail.ru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hyperlink" Target="mailto:chernyshova@pgsga.ru" TargetMode="External"/><Relationship Id="rId22" Type="http://schemas.openxmlformats.org/officeDocument/2006/relationships/hyperlink" Target="https://us06web.zoom.us/j/87596477216?pwd=JIoKqdmcpV916vM5XiHGHTwIcyHF2i.1" TargetMode="External"/><Relationship Id="rId27" Type="http://schemas.openxmlformats.org/officeDocument/2006/relationships/hyperlink" Target="mailto:lebedhope@yandex.ru" TargetMode="External"/><Relationship Id="rId43" Type="http://schemas.openxmlformats.org/officeDocument/2006/relationships/hyperlink" Target="mailto:avanesyanh@ysu.am" TargetMode="External"/><Relationship Id="rId48" Type="http://schemas.openxmlformats.org/officeDocument/2006/relationships/hyperlink" Target="mailto:armine_43@mail.ru" TargetMode="External"/><Relationship Id="rId64" Type="http://schemas.openxmlformats.org/officeDocument/2006/relationships/hyperlink" Target="mailto:&#1086;&#1095;&#1085;&#1099;&#1081;-veha_2000@mail.ru" TargetMode="External"/><Relationship Id="rId69" Type="http://schemas.openxmlformats.org/officeDocument/2006/relationships/hyperlink" Target="http://e.mail.ru/compose/?mailto=mailto%3a9515136070@mail.ru" TargetMode="External"/><Relationship Id="rId113" Type="http://schemas.openxmlformats.org/officeDocument/2006/relationships/hyperlink" Target="mailto:akopovgv@gmail.com" TargetMode="External"/><Relationship Id="rId118" Type="http://schemas.openxmlformats.org/officeDocument/2006/relationships/hyperlink" Target="mailto:IvanovaDIV@yandex.ru" TargetMode="External"/><Relationship Id="rId134" Type="http://schemas.openxmlformats.org/officeDocument/2006/relationships/hyperlink" Target="mailto:chernyshova@pgsga.ru" TargetMode="External"/><Relationship Id="rId139" Type="http://schemas.openxmlformats.org/officeDocument/2006/relationships/hyperlink" Target="mailto:mr.jamesfox@mail.ru" TargetMode="External"/><Relationship Id="rId80" Type="http://schemas.openxmlformats.org/officeDocument/2006/relationships/hyperlink" Target="mailto:lena_laktionova@mail.ru" TargetMode="External"/><Relationship Id="rId85" Type="http://schemas.openxmlformats.org/officeDocument/2006/relationships/hyperlink" Target="mailto:%20%20%209268881525n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hyperlink" Target="mailto:anna.donchenko@hotmail.com" TargetMode="External"/><Relationship Id="rId38" Type="http://schemas.openxmlformats.org/officeDocument/2006/relationships/hyperlink" Target="mailto:vityayaramishyan@mail.ru" TargetMode="External"/><Relationship Id="rId59" Type="http://schemas.openxmlformats.org/officeDocument/2006/relationships/hyperlink" Target="mailto:dr-mkrtumyan@mail.ru" TargetMode="External"/><Relationship Id="rId103" Type="http://schemas.openxmlformats.org/officeDocument/2006/relationships/hyperlink" Target="mailto:shitikova@bsuedu.ru" TargetMode="External"/><Relationship Id="rId108" Type="http://schemas.openxmlformats.org/officeDocument/2006/relationships/hyperlink" Target="mailto:catic@yandex.ru" TargetMode="External"/><Relationship Id="rId124" Type="http://schemas.openxmlformats.org/officeDocument/2006/relationships/hyperlink" Target="mailto:anbzezyan@sfedu.ru" TargetMode="External"/><Relationship Id="rId129" Type="http://schemas.openxmlformats.org/officeDocument/2006/relationships/hyperlink" Target="mailto:galami@list.ru" TargetMode="External"/><Relationship Id="rId54" Type="http://schemas.openxmlformats.org/officeDocument/2006/relationships/hyperlink" Target="mailto:volk-mi@rudn.ru" TargetMode="External"/><Relationship Id="rId70" Type="http://schemas.openxmlformats.org/officeDocument/2006/relationships/hyperlink" Target="mailto:Armen.grigoryan@rau.am" TargetMode="External"/><Relationship Id="rId75" Type="http://schemas.openxmlformats.org/officeDocument/2006/relationships/hyperlink" Target="mailto:sargsyan.vahram@gmail.com" TargetMode="External"/><Relationship Id="rId91" Type="http://schemas.openxmlformats.org/officeDocument/2006/relationships/hyperlink" Target="mailto:anbzezyan@sfedu.ru" TargetMode="External"/><Relationship Id="rId96" Type="http://schemas.openxmlformats.org/officeDocument/2006/relationships/hyperlink" Target="mailto:vasenin.nikita@sgspu.ru" TargetMode="External"/><Relationship Id="rId140" Type="http://schemas.openxmlformats.org/officeDocument/2006/relationships/hyperlink" Target="mailto:konflichnosti2022@mail.ru" TargetMode="External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bashkin_eb@pfur.ru" TargetMode="External"/><Relationship Id="rId28" Type="http://schemas.openxmlformats.org/officeDocument/2006/relationships/hyperlink" Target="mailto:avagym@mail.ru" TargetMode="External"/><Relationship Id="rId49" Type="http://schemas.openxmlformats.org/officeDocument/2006/relationships/hyperlink" Target="mailto:annasimonyan1984@mail.ru" TargetMode="External"/><Relationship Id="rId114" Type="http://schemas.openxmlformats.org/officeDocument/2006/relationships/hyperlink" Target="mailto:akolubov@mail.ru" TargetMode="External"/><Relationship Id="rId119" Type="http://schemas.openxmlformats.org/officeDocument/2006/relationships/hyperlink" Target="mailto:lena_zi@mail.ru" TargetMode="External"/><Relationship Id="rId44" Type="http://schemas.openxmlformats.org/officeDocument/2006/relationships/hyperlink" Target="mailto:Maria.muradyan@ysu.am" TargetMode="External"/><Relationship Id="rId60" Type="http://schemas.openxmlformats.org/officeDocument/2006/relationships/hyperlink" Target="mailto:lucseva@mail.ru" TargetMode="External"/><Relationship Id="rId65" Type="http://schemas.openxmlformats.org/officeDocument/2006/relationships/hyperlink" Target="mailto:bochkarevayv@mail.ru" TargetMode="External"/><Relationship Id="rId81" Type="http://schemas.openxmlformats.org/officeDocument/2006/relationships/hyperlink" Target="mailto:noya2421@gmail.com" TargetMode="External"/><Relationship Id="rId86" Type="http://schemas.openxmlformats.org/officeDocument/2006/relationships/hyperlink" Target="mailto:yanamalysheva2009@gmail.com" TargetMode="External"/><Relationship Id="rId130" Type="http://schemas.openxmlformats.org/officeDocument/2006/relationships/hyperlink" Target="mailto:avkaptsov@mail.ru" TargetMode="External"/><Relationship Id="rId135" Type="http://schemas.openxmlformats.org/officeDocument/2006/relationships/hyperlink" Target="mailto:vinokurova.u@sgspu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bashkin-eb@rudn.ru" TargetMode="External"/><Relationship Id="rId109" Type="http://schemas.openxmlformats.org/officeDocument/2006/relationships/hyperlink" Target="mailto:tsydik.com@gmail.com" TargetMode="External"/><Relationship Id="rId34" Type="http://schemas.openxmlformats.org/officeDocument/2006/relationships/hyperlink" Target="mailto:ani-budagyan@rambler.ru" TargetMode="External"/><Relationship Id="rId50" Type="http://schemas.openxmlformats.org/officeDocument/2006/relationships/hyperlink" Target="mailto:armine_43@mail.ru" TargetMode="External"/><Relationship Id="rId55" Type="http://schemas.openxmlformats.org/officeDocument/2006/relationships/hyperlink" Target="mailto:arthur.soghomonyan@rau.am" TargetMode="External"/><Relationship Id="rId76" Type="http://schemas.openxmlformats.org/officeDocument/2006/relationships/hyperlink" Target="mailto:kukushkina_md@spbstu.ru" TargetMode="External"/><Relationship Id="rId97" Type="http://schemas.openxmlformats.org/officeDocument/2006/relationships/hyperlink" Target="mailto:chernyshova@pgsga.ru" TargetMode="External"/><Relationship Id="rId104" Type="http://schemas.openxmlformats.org/officeDocument/2006/relationships/hyperlink" Target="mailto:shurganova.k@sgspu.ru" TargetMode="External"/><Relationship Id="rId120" Type="http://schemas.openxmlformats.org/officeDocument/2006/relationships/hyperlink" Target="mailto:y.platonova@spbu.ru" TargetMode="External"/><Relationship Id="rId125" Type="http://schemas.openxmlformats.org/officeDocument/2006/relationships/hyperlink" Target="mailto:alper@sfedu.ru" TargetMode="External"/><Relationship Id="rId141" Type="http://schemas.openxmlformats.org/officeDocument/2006/relationships/image" Target="media/image14.jpeg"/><Relationship Id="rId14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mailto:Animartirsyan88@mail.ru" TargetMode="External"/><Relationship Id="rId92" Type="http://schemas.openxmlformats.org/officeDocument/2006/relationships/hyperlink" Target="mailto:alper@sf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Kameneva_gn@pfur.ru" TargetMode="External"/><Relationship Id="rId24" Type="http://schemas.openxmlformats.org/officeDocument/2006/relationships/hyperlink" Target="mailto:Oskar46@mail.ru" TargetMode="External"/><Relationship Id="rId40" Type="http://schemas.openxmlformats.org/officeDocument/2006/relationships/hyperlink" Target="mailto:chudina-ya@rudn.ru" TargetMode="External"/><Relationship Id="rId45" Type="http://schemas.openxmlformats.org/officeDocument/2006/relationships/hyperlink" Target="mailto:Seda.papoyan@ysu.am" TargetMode="External"/><Relationship Id="rId66" Type="http://schemas.openxmlformats.org/officeDocument/2006/relationships/hyperlink" Target="mailto:veha_2000@mail.ru" TargetMode="External"/><Relationship Id="rId87" Type="http://schemas.openxmlformats.org/officeDocument/2006/relationships/hyperlink" Target="mailto:lusine.ghazaryan@ysu.am" TargetMode="External"/><Relationship Id="rId110" Type="http://schemas.openxmlformats.org/officeDocument/2006/relationships/hyperlink" Target="mailto:nikitos.pnh@gmail.com" TargetMode="External"/><Relationship Id="rId115" Type="http://schemas.openxmlformats.org/officeDocument/2006/relationships/hyperlink" Target="mailto:Semizorova-irina@mail.ru" TargetMode="External"/><Relationship Id="rId131" Type="http://schemas.openxmlformats.org/officeDocument/2006/relationships/hyperlink" Target="mailto:ibragimova20sabina@yandex.ru" TargetMode="External"/><Relationship Id="rId136" Type="http://schemas.openxmlformats.org/officeDocument/2006/relationships/hyperlink" Target="mailto:Natamakunina1986@mail.ru" TargetMode="External"/><Relationship Id="rId61" Type="http://schemas.openxmlformats.org/officeDocument/2006/relationships/hyperlink" Target="mailto:ubtsova_av@spbstu.ru" TargetMode="External"/><Relationship Id="rId82" Type="http://schemas.openxmlformats.org/officeDocument/2006/relationships/hyperlink" Target="mailto:komerova.nata@gmail.co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mailto:Volk_mi@pfur.ru" TargetMode="External"/><Relationship Id="rId35" Type="http://schemas.openxmlformats.org/officeDocument/2006/relationships/hyperlink" Target="mailto:vpapoyan@ysu.am" TargetMode="External"/><Relationship Id="rId56" Type="http://schemas.openxmlformats.org/officeDocument/2006/relationships/hyperlink" Target="mailto:dostatnyaya_aa@pfur.ru" TargetMode="External"/><Relationship Id="rId77" Type="http://schemas.openxmlformats.org/officeDocument/2006/relationships/hyperlink" Target="mailto:elena.davtian@gmail.com" TargetMode="External"/><Relationship Id="rId100" Type="http://schemas.openxmlformats.org/officeDocument/2006/relationships/hyperlink" Target="mailto:a.kapitsa@mail.ru" TargetMode="External"/><Relationship Id="rId105" Type="http://schemas.openxmlformats.org/officeDocument/2006/relationships/hyperlink" Target="mailto:chernyshova@pgsga.ru" TargetMode="External"/><Relationship Id="rId126" Type="http://schemas.openxmlformats.org/officeDocument/2006/relationships/hyperlink" Target="mailto:valdmalp@rambler.ru" TargetMode="External"/><Relationship Id="rId14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mailto:annasimonyan1984@mail.ru" TargetMode="External"/><Relationship Id="rId72" Type="http://schemas.openxmlformats.org/officeDocument/2006/relationships/hyperlink" Target="mailto:b-mnacakanyan@mail.ru" TargetMode="External"/><Relationship Id="rId93" Type="http://schemas.openxmlformats.org/officeDocument/2006/relationships/hyperlink" Target="mailto:valdmalp@rambler.ru" TargetMode="External"/><Relationship Id="rId98" Type="http://schemas.openxmlformats.org/officeDocument/2006/relationships/hyperlink" Target="mailto:svezhentsov.o@sgspu.ru" TargetMode="External"/><Relationship Id="rId121" Type="http://schemas.openxmlformats.org/officeDocument/2006/relationships/hyperlink" Target="mailto:psychologza@gmail.com" TargetMode="External"/><Relationship Id="rId142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hyperlink" Target="mailto:Lisenkova_aa@spbstu.ru" TargetMode="External"/><Relationship Id="rId46" Type="http://schemas.openxmlformats.org/officeDocument/2006/relationships/hyperlink" Target="mailto:Kukushkina_md@spbstu.ru" TargetMode="External"/><Relationship Id="rId67" Type="http://schemas.openxmlformats.org/officeDocument/2006/relationships/hyperlink" Target="http://e.mail.ru/compose/?mailto=mailto%3azaluzhnaya.mari@mail.ru" TargetMode="External"/><Relationship Id="rId116" Type="http://schemas.openxmlformats.org/officeDocument/2006/relationships/hyperlink" Target="mailto:1042248055@rudn.ru" TargetMode="External"/><Relationship Id="rId137" Type="http://schemas.openxmlformats.org/officeDocument/2006/relationships/hyperlink" Target="mailto:sbespalaya@mail.ru" TargetMode="External"/><Relationship Id="rId20" Type="http://schemas.openxmlformats.org/officeDocument/2006/relationships/image" Target="media/image13.svg"/><Relationship Id="rId41" Type="http://schemas.openxmlformats.org/officeDocument/2006/relationships/hyperlink" Target="mailto:kelareva-iv@rudn.ru" TargetMode="External"/><Relationship Id="rId62" Type="http://schemas.openxmlformats.org/officeDocument/2006/relationships/hyperlink" Target="mailto:%20%20%20lada-chep@mail.ru" TargetMode="External"/><Relationship Id="rId83" Type="http://schemas.openxmlformats.org/officeDocument/2006/relationships/hyperlink" Target="mailto:avgrishina.donstu@gmail.com" TargetMode="External"/><Relationship Id="rId88" Type="http://schemas.openxmlformats.org/officeDocument/2006/relationships/hyperlink" Target="mailto:m.v.makarova@spbu.ru" TargetMode="External"/><Relationship Id="rId111" Type="http://schemas.openxmlformats.org/officeDocument/2006/relationships/hyperlink" Target="mailto:gamova-katrine@yandex.ru" TargetMode="External"/><Relationship Id="rId132" Type="http://schemas.openxmlformats.org/officeDocument/2006/relationships/hyperlink" Target="mailto:vinokurova.u@sgspu.ru" TargetMode="External"/><Relationship Id="rId15" Type="http://schemas.openxmlformats.org/officeDocument/2006/relationships/image" Target="media/image8.jpeg"/><Relationship Id="rId36" Type="http://schemas.openxmlformats.org/officeDocument/2006/relationships/hyperlink" Target="mailto:avagym@mail.ru" TargetMode="External"/><Relationship Id="rId57" Type="http://schemas.openxmlformats.org/officeDocument/2006/relationships/hyperlink" Target="mailto:Bzhoyan_ea@pfur.ru" TargetMode="External"/><Relationship Id="rId106" Type="http://schemas.openxmlformats.org/officeDocument/2006/relationships/hyperlink" Target="mailto:estepanukwork@gmail.com" TargetMode="External"/><Relationship Id="rId127" Type="http://schemas.openxmlformats.org/officeDocument/2006/relationships/hyperlink" Target="mailto:k.bogrova@yandex.ru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as.filatova@yandex.ru" TargetMode="External"/><Relationship Id="rId52" Type="http://schemas.openxmlformats.org/officeDocument/2006/relationships/hyperlink" Target="mailto:1042248055@rudn.ru" TargetMode="External"/><Relationship Id="rId73" Type="http://schemas.openxmlformats.org/officeDocument/2006/relationships/hyperlink" Target="mailto:anarobaren@mail.ru" TargetMode="External"/><Relationship Id="rId78" Type="http://schemas.openxmlformats.org/officeDocument/2006/relationships/hyperlink" Target="mailto:z.malojan@yandex.com" TargetMode="External"/><Relationship Id="rId94" Type="http://schemas.openxmlformats.org/officeDocument/2006/relationships/hyperlink" Target="https://meet.google.com/qum-uvuj-fus" TargetMode="External"/><Relationship Id="rId99" Type="http://schemas.openxmlformats.org/officeDocument/2006/relationships/hyperlink" Target="mailto:nataartemenko@mail.ru" TargetMode="External"/><Relationship Id="rId101" Type="http://schemas.openxmlformats.org/officeDocument/2006/relationships/hyperlink" Target="mailto:iabakumova@donstu.ru" TargetMode="External"/><Relationship Id="rId122" Type="http://schemas.openxmlformats.org/officeDocument/2006/relationships/hyperlink" Target="mailto:psychologza@gmail.com" TargetMode="External"/><Relationship Id="rId143" Type="http://schemas.openxmlformats.org/officeDocument/2006/relationships/header" Target="header2.xm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mailto:galapyn@yandex.ru" TargetMode="External"/><Relationship Id="rId47" Type="http://schemas.openxmlformats.org/officeDocument/2006/relationships/hyperlink" Target="mailto:avetisyanmarianna23@aspu.am" TargetMode="External"/><Relationship Id="rId68" Type="http://schemas.openxmlformats.org/officeDocument/2006/relationships/hyperlink" Target="http://e.mail.ru/compose/?mailto=mailto%3aelenabaier@list.ru" TargetMode="External"/><Relationship Id="rId89" Type="http://schemas.openxmlformats.org/officeDocument/2006/relationships/hyperlink" Target="mailto:semenovamaria58@gmail.com" TargetMode="External"/><Relationship Id="rId112" Type="http://schemas.openxmlformats.org/officeDocument/2006/relationships/hyperlink" Target="mailto:petrosyan.anahit@gmail.com" TargetMode="External"/><Relationship Id="rId133" Type="http://schemas.openxmlformats.org/officeDocument/2006/relationships/hyperlink" Target="mailto:chernyshova@pgsga.ru" TargetMode="External"/><Relationship Id="rId16" Type="http://schemas.openxmlformats.org/officeDocument/2006/relationships/image" Target="media/image9.jpeg"/><Relationship Id="rId37" Type="http://schemas.openxmlformats.org/officeDocument/2006/relationships/hyperlink" Target="mailto:lilit.stepanyan.1989@mail.ru" TargetMode="External"/><Relationship Id="rId58" Type="http://schemas.openxmlformats.org/officeDocument/2006/relationships/hyperlink" Target="mailto:amantay_zh@pfur.ru" TargetMode="External"/><Relationship Id="rId79" Type="http://schemas.openxmlformats.org/officeDocument/2006/relationships/hyperlink" Target="https://meet.google.com/cdz-ikck-ibz" TargetMode="External"/><Relationship Id="rId102" Type="http://schemas.openxmlformats.org/officeDocument/2006/relationships/hyperlink" Target="mailto:eleonorbad@mail.ru" TargetMode="External"/><Relationship Id="rId123" Type="http://schemas.openxmlformats.org/officeDocument/2006/relationships/hyperlink" Target="mailto:&#1076;&#1080;&#1089;&#1090;&#1072;&#1085;&#1094;&#1080;&#1086;&#1085;&#1085;&#1086;-1042235208@pfur.ru" TargetMode="External"/><Relationship Id="rId144" Type="http://schemas.openxmlformats.org/officeDocument/2006/relationships/footer" Target="footer1.xml"/><Relationship Id="rId90" Type="http://schemas.openxmlformats.org/officeDocument/2006/relationships/hyperlink" Target="mailto:marianna.mazmanya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02A07-817D-49DE-BE07-D9CF6309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18</Pages>
  <Words>6999</Words>
  <Characters>39899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Aspsy</dc:creator>
  <cp:keywords/>
  <dc:description/>
  <cp:lastModifiedBy>User</cp:lastModifiedBy>
  <cp:revision>274</cp:revision>
  <cp:lastPrinted>2025-04-04T09:32:00Z</cp:lastPrinted>
  <dcterms:created xsi:type="dcterms:W3CDTF">2025-03-30T08:16:00Z</dcterms:created>
  <dcterms:modified xsi:type="dcterms:W3CDTF">2025-04-09T07:22:00Z</dcterms:modified>
</cp:coreProperties>
</file>